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8CD8A" w14:textId="77777777" w:rsidR="00304756" w:rsidRDefault="00000000">
      <w:pPr>
        <w:jc w:val="center"/>
      </w:pPr>
      <w:r>
        <w:rPr>
          <w:rFonts w:ascii="Arial" w:eastAsia="Arial" w:hAnsi="Arial" w:cs="Arial"/>
          <w:b/>
          <w:sz w:val="22"/>
          <w:szCs w:val="22"/>
        </w:rPr>
        <w:t>CONTRATO DE SERVIÇOS UP2DATA</w:t>
      </w:r>
    </w:p>
    <w:p w14:paraId="3B71F7AE" w14:textId="77777777" w:rsidR="00304756" w:rsidRDefault="00304756">
      <w:pPr>
        <w:jc w:val="both"/>
      </w:pPr>
    </w:p>
    <w:p w14:paraId="1E37B22B" w14:textId="77777777" w:rsidR="00304756" w:rsidRDefault="00000000">
      <w:pPr>
        <w:jc w:val="both"/>
        <w:rPr>
          <w:rFonts w:ascii="Arial" w:eastAsia="Arial" w:hAnsi="Arial" w:cs="Arial"/>
          <w:sz w:val="22"/>
          <w:szCs w:val="22"/>
        </w:rPr>
      </w:pPr>
      <w:r>
        <w:rPr>
          <w:rFonts w:ascii="Arial" w:eastAsia="Arial" w:hAnsi="Arial" w:cs="Arial"/>
          <w:sz w:val="22"/>
          <w:szCs w:val="22"/>
        </w:rPr>
        <w:t>Por este instrumento particular, e na melhor forma de direito, as partes:</w:t>
      </w:r>
    </w:p>
    <w:p w14:paraId="59BADAEF" w14:textId="77777777" w:rsidR="00304756" w:rsidRDefault="00304756">
      <w:pPr>
        <w:jc w:val="both"/>
      </w:pPr>
    </w:p>
    <w:p w14:paraId="706DEF51" w14:textId="7FE7DED6" w:rsidR="00304756" w:rsidRDefault="00000000">
      <w:pPr>
        <w:jc w:val="both"/>
      </w:pPr>
      <w:r>
        <w:rPr>
          <w:rFonts w:ascii="Arial" w:eastAsia="Arial" w:hAnsi="Arial" w:cs="Arial"/>
          <w:b/>
          <w:sz w:val="22"/>
          <w:szCs w:val="22"/>
        </w:rPr>
        <w:t>B3 S. A. – BRASIL, BOLSA, BALCÃO,</w:t>
      </w:r>
      <w:r>
        <w:rPr>
          <w:rFonts w:ascii="Arial" w:eastAsia="Arial" w:hAnsi="Arial" w:cs="Arial"/>
          <w:sz w:val="22"/>
          <w:szCs w:val="22"/>
        </w:rPr>
        <w:t xml:space="preserve"> sociedade anônima organizada sob as leis da República Federativa do Brasil, com sede na Capital do Estado de São Paulo, na Praça Antônio Prado, 48, 7º andar, inscrita no Cadastro Nacional da Pessoa Jurídica (“CNPJ/MF”) sob nº 09.346.601/0001-25, neste ato representada de acordo com seu estatuto social, doravante denominada “</w:t>
      </w:r>
      <w:r>
        <w:rPr>
          <w:rFonts w:ascii="Arial" w:eastAsia="Arial" w:hAnsi="Arial" w:cs="Arial"/>
          <w:b/>
          <w:sz w:val="22"/>
          <w:szCs w:val="22"/>
        </w:rPr>
        <w:t>B3</w:t>
      </w:r>
      <w:r>
        <w:rPr>
          <w:rFonts w:ascii="Arial" w:eastAsia="Arial" w:hAnsi="Arial" w:cs="Arial"/>
          <w:sz w:val="22"/>
          <w:szCs w:val="22"/>
        </w:rPr>
        <w:t>”; e</w:t>
      </w:r>
    </w:p>
    <w:p w14:paraId="4482F73A" w14:textId="77777777" w:rsidR="00304756" w:rsidRDefault="00304756">
      <w:pPr>
        <w:jc w:val="both"/>
      </w:pPr>
    </w:p>
    <w:bookmarkStart w:id="0" w:name="bookmark=id.gjdgxs" w:colFirst="0" w:colLast="0"/>
    <w:bookmarkEnd w:id="0"/>
    <w:p w14:paraId="6F534F33" w14:textId="5BDECFB6" w:rsidR="00304756" w:rsidRDefault="00F719AC">
      <w:pPr>
        <w:jc w:val="both"/>
        <w:rPr>
          <w:rFonts w:ascii="Arial" w:eastAsia="Arial" w:hAnsi="Arial" w:cs="Arial"/>
          <w:sz w:val="22"/>
          <w:szCs w:val="22"/>
        </w:rPr>
      </w:pPr>
      <w:customXmlInsRangeStart w:id="1" w:author="Vinicius Menk Navarro" w:date="2024-12-02T10:00:00Z"/>
      <w:sdt>
        <w:sdtPr>
          <w:rPr>
            <w:rFonts w:ascii="Arial" w:eastAsia="Arial" w:hAnsi="Arial" w:cs="Arial"/>
            <w:b/>
            <w:sz w:val="22"/>
            <w:szCs w:val="22"/>
          </w:rPr>
          <w:id w:val="1753160269"/>
          <w:placeholder>
            <w:docPart w:val="DefaultPlaceholder_-1854013440"/>
          </w:placeholder>
        </w:sdtPr>
        <w:sdtContent>
          <w:customXmlInsRangeEnd w:id="1"/>
          <w:r w:rsidR="00000000">
            <w:rPr>
              <w:rFonts w:ascii="Arial" w:eastAsia="Arial" w:hAnsi="Arial" w:cs="Arial"/>
              <w:b/>
              <w:sz w:val="22"/>
              <w:szCs w:val="22"/>
            </w:rPr>
            <w:t>[RAZÃO SOCIAL DO USUÁRIO]</w:t>
          </w:r>
          <w:customXmlInsRangeStart w:id="2" w:author="Vinicius Menk Navarro" w:date="2024-12-02T10:00:00Z"/>
        </w:sdtContent>
      </w:sdt>
      <w:customXmlInsRangeEnd w:id="2"/>
      <w:r w:rsidR="00000000">
        <w:rPr>
          <w:rFonts w:ascii="Arial" w:eastAsia="Arial" w:hAnsi="Arial" w:cs="Arial"/>
          <w:sz w:val="22"/>
          <w:szCs w:val="22"/>
        </w:rPr>
        <w:t xml:space="preserve">, sociedade empresária organizada sob as leis do </w:t>
      </w:r>
      <w:bookmarkStart w:id="3" w:name="bookmark=id.30j0zll" w:colFirst="0" w:colLast="0"/>
      <w:bookmarkEnd w:id="3"/>
      <w:customXmlInsRangeStart w:id="4" w:author="Vinicius Menk Navarro" w:date="2024-12-02T10:00:00Z"/>
      <w:sdt>
        <w:sdtPr>
          <w:rPr>
            <w:rFonts w:ascii="Arial" w:eastAsia="Arial" w:hAnsi="Arial" w:cs="Arial"/>
            <w:sz w:val="22"/>
            <w:szCs w:val="22"/>
          </w:rPr>
          <w:id w:val="1914278816"/>
          <w:placeholder>
            <w:docPart w:val="DefaultPlaceholder_-1854013440"/>
          </w:placeholder>
        </w:sdtPr>
        <w:sdtContent>
          <w:customXmlInsRangeEnd w:id="4"/>
          <w:r w:rsidR="00000000">
            <w:rPr>
              <w:rFonts w:ascii="Arial" w:eastAsia="Arial" w:hAnsi="Arial" w:cs="Arial"/>
              <w:sz w:val="22"/>
              <w:szCs w:val="22"/>
            </w:rPr>
            <w:t>[País]</w:t>
          </w:r>
          <w:customXmlInsRangeStart w:id="5" w:author="Vinicius Menk Navarro" w:date="2024-12-02T10:00:00Z"/>
        </w:sdtContent>
      </w:sdt>
      <w:customXmlInsRangeEnd w:id="5"/>
      <w:r w:rsidR="00000000">
        <w:rPr>
          <w:rFonts w:ascii="Arial" w:eastAsia="Arial" w:hAnsi="Arial" w:cs="Arial"/>
          <w:i/>
          <w:sz w:val="22"/>
          <w:szCs w:val="22"/>
        </w:rPr>
        <w:t>,</w:t>
      </w:r>
      <w:r w:rsidR="00000000">
        <w:rPr>
          <w:rFonts w:ascii="Arial" w:eastAsia="Arial" w:hAnsi="Arial" w:cs="Arial"/>
          <w:sz w:val="22"/>
          <w:szCs w:val="22"/>
        </w:rPr>
        <w:t xml:space="preserve"> com sede no Estado de </w:t>
      </w:r>
      <w:bookmarkStart w:id="6" w:name="bookmark=id.1fob9te" w:colFirst="0" w:colLast="0"/>
      <w:bookmarkEnd w:id="6"/>
      <w:customXmlInsRangeStart w:id="7" w:author="Vinicius Menk Navarro" w:date="2024-12-02T10:00:00Z"/>
      <w:sdt>
        <w:sdtPr>
          <w:rPr>
            <w:rFonts w:ascii="Arial" w:eastAsia="Arial" w:hAnsi="Arial" w:cs="Arial"/>
            <w:sz w:val="22"/>
            <w:szCs w:val="22"/>
          </w:rPr>
          <w:id w:val="-1648664527"/>
          <w:placeholder>
            <w:docPart w:val="DefaultPlaceholder_-1854013440"/>
          </w:placeholder>
        </w:sdtPr>
        <w:sdtContent>
          <w:customXmlInsRangeEnd w:id="7"/>
          <w:r w:rsidR="00000000">
            <w:rPr>
              <w:rFonts w:ascii="Arial" w:eastAsia="Arial" w:hAnsi="Arial" w:cs="Arial"/>
              <w:sz w:val="22"/>
              <w:szCs w:val="22"/>
            </w:rPr>
            <w:t>[preencher]</w:t>
          </w:r>
          <w:customXmlInsRangeStart w:id="8" w:author="Vinicius Menk Navarro" w:date="2024-12-02T10:00:00Z"/>
        </w:sdtContent>
      </w:sdt>
      <w:customXmlInsRangeEnd w:id="8"/>
      <w:r w:rsidR="00000000">
        <w:rPr>
          <w:rFonts w:ascii="Arial" w:eastAsia="Arial" w:hAnsi="Arial" w:cs="Arial"/>
          <w:sz w:val="22"/>
          <w:szCs w:val="22"/>
        </w:rPr>
        <w:t xml:space="preserve">, Cidade de </w:t>
      </w:r>
      <w:customXmlInsRangeStart w:id="9" w:author="Vinicius Menk Navarro" w:date="2024-12-02T10:01:00Z"/>
      <w:sdt>
        <w:sdtPr>
          <w:rPr>
            <w:rFonts w:ascii="Arial" w:eastAsia="Arial" w:hAnsi="Arial" w:cs="Arial"/>
            <w:sz w:val="22"/>
            <w:szCs w:val="22"/>
          </w:rPr>
          <w:id w:val="954991077"/>
          <w:placeholder>
            <w:docPart w:val="DefaultPlaceholder_-1854013440"/>
          </w:placeholder>
        </w:sdtPr>
        <w:sdtContent>
          <w:customXmlInsRangeEnd w:id="9"/>
          <w:r w:rsidR="00000000">
            <w:rPr>
              <w:rFonts w:ascii="Arial" w:eastAsia="Arial" w:hAnsi="Arial" w:cs="Arial"/>
              <w:sz w:val="22"/>
              <w:szCs w:val="22"/>
            </w:rPr>
            <w:t>[preencher]</w:t>
          </w:r>
          <w:customXmlInsRangeStart w:id="10" w:author="Vinicius Menk Navarro" w:date="2024-12-02T10:01:00Z"/>
        </w:sdtContent>
      </w:sdt>
      <w:customXmlInsRangeEnd w:id="10"/>
      <w:r w:rsidR="00000000">
        <w:rPr>
          <w:rFonts w:ascii="Arial" w:eastAsia="Arial" w:hAnsi="Arial" w:cs="Arial"/>
          <w:sz w:val="22"/>
          <w:szCs w:val="22"/>
        </w:rPr>
        <w:t xml:space="preserve">, no </w:t>
      </w:r>
      <w:customXmlInsRangeStart w:id="11" w:author="Vinicius Menk Navarro" w:date="2024-12-02T10:01:00Z"/>
      <w:sdt>
        <w:sdtPr>
          <w:rPr>
            <w:rFonts w:ascii="Arial" w:eastAsia="Arial" w:hAnsi="Arial" w:cs="Arial"/>
            <w:sz w:val="22"/>
            <w:szCs w:val="22"/>
          </w:rPr>
          <w:id w:val="431548834"/>
          <w:placeholder>
            <w:docPart w:val="DefaultPlaceholder_-1854013440"/>
          </w:placeholder>
        </w:sdtPr>
        <w:sdtContent>
          <w:customXmlInsRangeEnd w:id="11"/>
          <w:r w:rsidR="00000000">
            <w:rPr>
              <w:rFonts w:ascii="Arial" w:eastAsia="Arial" w:hAnsi="Arial" w:cs="Arial"/>
              <w:sz w:val="22"/>
              <w:szCs w:val="22"/>
            </w:rPr>
            <w:t>[Rua/Avenida/Alameda]</w:t>
          </w:r>
          <w:customXmlInsRangeStart w:id="12" w:author="Vinicius Menk Navarro" w:date="2024-12-02T10:01:00Z"/>
        </w:sdtContent>
      </w:sdt>
      <w:customXmlInsRangeEnd w:id="12"/>
      <w:r w:rsidR="00000000">
        <w:rPr>
          <w:rFonts w:ascii="Arial" w:eastAsia="Arial" w:hAnsi="Arial" w:cs="Arial"/>
          <w:i/>
          <w:sz w:val="22"/>
          <w:szCs w:val="22"/>
        </w:rPr>
        <w:t xml:space="preserve">, </w:t>
      </w:r>
      <w:r w:rsidR="00000000">
        <w:rPr>
          <w:rFonts w:ascii="Arial" w:eastAsia="Arial" w:hAnsi="Arial" w:cs="Arial"/>
          <w:sz w:val="22"/>
          <w:szCs w:val="22"/>
        </w:rPr>
        <w:t>inscrita no CNPJ sob n.º</w:t>
      </w:r>
      <w:r w:rsidR="00000000">
        <w:rPr>
          <w:sz w:val="22"/>
          <w:szCs w:val="22"/>
        </w:rPr>
        <w:t xml:space="preserve"> </w:t>
      </w:r>
      <w:customXmlInsRangeStart w:id="13" w:author="Vinicius Menk Navarro" w:date="2024-12-02T10:01:00Z"/>
      <w:sdt>
        <w:sdtPr>
          <w:rPr>
            <w:sz w:val="22"/>
            <w:szCs w:val="22"/>
          </w:rPr>
          <w:id w:val="2062739917"/>
          <w:placeholder>
            <w:docPart w:val="DefaultPlaceholder_-1854013440"/>
          </w:placeholder>
        </w:sdtPr>
        <w:sdtEndPr>
          <w:rPr>
            <w:rFonts w:ascii="Arial" w:eastAsia="Arial" w:hAnsi="Arial" w:cs="Arial"/>
          </w:rPr>
        </w:sdtEndPr>
        <w:sdtContent>
          <w:customXmlInsRangeEnd w:id="13"/>
          <w:r w:rsidR="00000000">
            <w:rPr>
              <w:rFonts w:ascii="Arial" w:eastAsia="Arial" w:hAnsi="Arial" w:cs="Arial"/>
              <w:sz w:val="22"/>
              <w:szCs w:val="22"/>
            </w:rPr>
            <w:t>[preencher]</w:t>
          </w:r>
          <w:customXmlInsRangeStart w:id="14" w:author="Vinicius Menk Navarro" w:date="2024-12-02T10:01:00Z"/>
        </w:sdtContent>
      </w:sdt>
      <w:customXmlInsRangeEnd w:id="14"/>
      <w:r w:rsidR="00000000">
        <w:rPr>
          <w:rFonts w:ascii="Arial" w:eastAsia="Arial" w:hAnsi="Arial" w:cs="Arial"/>
          <w:sz w:val="22"/>
          <w:szCs w:val="22"/>
        </w:rPr>
        <w:t xml:space="preserve">, neste ato devidamente representada na forma de seu </w:t>
      </w:r>
      <w:bookmarkStart w:id="15" w:name="bookmark=id.3znysh7" w:colFirst="0" w:colLast="0"/>
      <w:bookmarkEnd w:id="15"/>
      <w:customXmlInsRangeStart w:id="16" w:author="Vinicius Menk Navarro" w:date="2024-12-02T10:01:00Z"/>
      <w:sdt>
        <w:sdtPr>
          <w:rPr>
            <w:rFonts w:ascii="Arial" w:eastAsia="Arial" w:hAnsi="Arial" w:cs="Arial"/>
            <w:sz w:val="22"/>
            <w:szCs w:val="22"/>
          </w:rPr>
          <w:id w:val="463928778"/>
          <w:placeholder>
            <w:docPart w:val="DefaultPlaceholder_-1854013440"/>
          </w:placeholder>
        </w:sdtPr>
        <w:sdtContent>
          <w:customXmlInsRangeEnd w:id="16"/>
          <w:r w:rsidR="00000000">
            <w:rPr>
              <w:rFonts w:ascii="Arial" w:eastAsia="Arial" w:hAnsi="Arial" w:cs="Arial"/>
              <w:sz w:val="22"/>
              <w:szCs w:val="22"/>
            </w:rPr>
            <w:t>[Estatuto/Contrato]</w:t>
          </w:r>
          <w:customXmlInsRangeStart w:id="17" w:author="Vinicius Menk Navarro" w:date="2024-12-02T10:01:00Z"/>
        </w:sdtContent>
      </w:sdt>
      <w:customXmlInsRangeEnd w:id="17"/>
      <w:r w:rsidR="00000000">
        <w:rPr>
          <w:rFonts w:ascii="Arial" w:eastAsia="Arial" w:hAnsi="Arial" w:cs="Arial"/>
          <w:sz w:val="22"/>
          <w:szCs w:val="22"/>
        </w:rPr>
        <w:t xml:space="preserve"> Social, doravante denominada “</w:t>
      </w:r>
      <w:r w:rsidR="00000000">
        <w:rPr>
          <w:rFonts w:ascii="Arial" w:eastAsia="Arial" w:hAnsi="Arial" w:cs="Arial"/>
          <w:b/>
          <w:sz w:val="22"/>
          <w:szCs w:val="22"/>
        </w:rPr>
        <w:t>USUÁRIO</w:t>
      </w:r>
      <w:r w:rsidR="00000000">
        <w:rPr>
          <w:rFonts w:ascii="Arial" w:eastAsia="Arial" w:hAnsi="Arial" w:cs="Arial"/>
          <w:sz w:val="22"/>
          <w:szCs w:val="22"/>
        </w:rPr>
        <w:t>”;</w:t>
      </w:r>
    </w:p>
    <w:p w14:paraId="6A123D47" w14:textId="77777777" w:rsidR="00304756" w:rsidRDefault="00304756">
      <w:pPr>
        <w:jc w:val="both"/>
        <w:rPr>
          <w:rFonts w:ascii="Arial" w:eastAsia="Arial" w:hAnsi="Arial" w:cs="Arial"/>
          <w:sz w:val="22"/>
          <w:szCs w:val="22"/>
        </w:rPr>
      </w:pPr>
    </w:p>
    <w:p w14:paraId="58C5C068" w14:textId="77777777" w:rsidR="00304756" w:rsidRDefault="00000000">
      <w:pPr>
        <w:jc w:val="both"/>
        <w:rPr>
          <w:rFonts w:ascii="Arial" w:eastAsia="Arial" w:hAnsi="Arial" w:cs="Arial"/>
          <w:sz w:val="22"/>
          <w:szCs w:val="22"/>
        </w:rPr>
      </w:pPr>
      <w:r>
        <w:rPr>
          <w:rFonts w:ascii="Arial" w:eastAsia="Arial" w:hAnsi="Arial" w:cs="Arial"/>
          <w:b/>
          <w:sz w:val="22"/>
          <w:szCs w:val="22"/>
        </w:rPr>
        <w:t>B3</w:t>
      </w:r>
      <w:r>
        <w:rPr>
          <w:rFonts w:ascii="Arial" w:eastAsia="Arial" w:hAnsi="Arial" w:cs="Arial"/>
          <w:sz w:val="22"/>
          <w:szCs w:val="22"/>
        </w:rPr>
        <w:t xml:space="preserve"> e </w:t>
      </w:r>
      <w:r>
        <w:rPr>
          <w:rFonts w:ascii="Arial" w:eastAsia="Arial" w:hAnsi="Arial" w:cs="Arial"/>
          <w:b/>
          <w:sz w:val="22"/>
          <w:szCs w:val="22"/>
        </w:rPr>
        <w:t>USUÁRIO</w:t>
      </w:r>
      <w:r>
        <w:rPr>
          <w:rFonts w:ascii="Arial" w:eastAsia="Arial" w:hAnsi="Arial" w:cs="Arial"/>
          <w:sz w:val="22"/>
          <w:szCs w:val="22"/>
        </w:rPr>
        <w:t xml:space="preserve"> serão doravante denominados em conjunto como “Partes” e individual e indistintamente como “Parte”;</w:t>
      </w:r>
    </w:p>
    <w:p w14:paraId="35733A09" w14:textId="77777777" w:rsidR="00304756" w:rsidRDefault="00304756">
      <w:pPr>
        <w:jc w:val="both"/>
        <w:rPr>
          <w:rFonts w:ascii="Arial" w:eastAsia="Arial" w:hAnsi="Arial" w:cs="Arial"/>
          <w:sz w:val="22"/>
          <w:szCs w:val="22"/>
        </w:rPr>
      </w:pPr>
    </w:p>
    <w:p w14:paraId="20864676" w14:textId="77777777" w:rsidR="00304756" w:rsidRDefault="00000000">
      <w:pPr>
        <w:jc w:val="both"/>
        <w:rPr>
          <w:rFonts w:ascii="Arial" w:eastAsia="Arial" w:hAnsi="Arial" w:cs="Arial"/>
          <w:b/>
          <w:sz w:val="22"/>
          <w:szCs w:val="22"/>
        </w:rPr>
      </w:pPr>
      <w:r>
        <w:rPr>
          <w:rFonts w:ascii="Arial" w:eastAsia="Arial" w:hAnsi="Arial" w:cs="Arial"/>
          <w:b/>
          <w:sz w:val="22"/>
          <w:szCs w:val="22"/>
        </w:rPr>
        <w:t>CONSIDERANDO QUE:</w:t>
      </w:r>
    </w:p>
    <w:p w14:paraId="5A49D284" w14:textId="77777777" w:rsidR="00304756" w:rsidRDefault="00304756">
      <w:pPr>
        <w:jc w:val="both"/>
        <w:rPr>
          <w:rFonts w:ascii="Arial" w:eastAsia="Arial" w:hAnsi="Arial" w:cs="Arial"/>
          <w:sz w:val="22"/>
          <w:szCs w:val="22"/>
        </w:rPr>
      </w:pPr>
    </w:p>
    <w:p w14:paraId="5D1DEDE4" w14:textId="77777777" w:rsidR="00304756" w:rsidRDefault="00000000">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tem interesse em disponibilizar aos seus clientes acesso a determinadas informações relativas às operações cursadas nos mercados por ela administrados, por meio da solução denominada </w:t>
      </w:r>
      <w:r>
        <w:rPr>
          <w:rFonts w:ascii="Arial" w:eastAsia="Arial" w:hAnsi="Arial" w:cs="Arial"/>
          <w:b/>
          <w:color w:val="000000"/>
          <w:sz w:val="22"/>
          <w:szCs w:val="22"/>
        </w:rPr>
        <w:t>UP2DATA</w:t>
      </w:r>
      <w:r>
        <w:rPr>
          <w:rFonts w:ascii="Arial" w:eastAsia="Arial" w:hAnsi="Arial" w:cs="Arial"/>
          <w:color w:val="000000"/>
          <w:sz w:val="22"/>
          <w:szCs w:val="22"/>
        </w:rPr>
        <w:t>;</w:t>
      </w:r>
    </w:p>
    <w:p w14:paraId="603C18CC" w14:textId="77777777" w:rsidR="00304756" w:rsidRDefault="00304756">
      <w:pPr>
        <w:jc w:val="both"/>
        <w:rPr>
          <w:rFonts w:ascii="Arial" w:eastAsia="Arial" w:hAnsi="Arial" w:cs="Arial"/>
          <w:sz w:val="22"/>
          <w:szCs w:val="22"/>
        </w:rPr>
      </w:pPr>
    </w:p>
    <w:p w14:paraId="7C902332" w14:textId="77777777" w:rsidR="00304756" w:rsidRDefault="00000000">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visando agregar valor em sua atividade, tem interesse em acessar referidas informações e declara possuir as condições técnicas necessárias para acessá-las, de acordo com as especificações técnicas estabelecidas pela </w:t>
      </w:r>
      <w:r>
        <w:rPr>
          <w:rFonts w:ascii="Arial" w:eastAsia="Arial" w:hAnsi="Arial" w:cs="Arial"/>
          <w:b/>
          <w:color w:val="000000"/>
          <w:sz w:val="22"/>
          <w:szCs w:val="22"/>
        </w:rPr>
        <w:t>B3</w:t>
      </w:r>
      <w:r>
        <w:rPr>
          <w:rFonts w:ascii="Arial" w:eastAsia="Arial" w:hAnsi="Arial" w:cs="Arial"/>
          <w:color w:val="000000"/>
          <w:sz w:val="22"/>
          <w:szCs w:val="22"/>
        </w:rPr>
        <w:t>;</w:t>
      </w:r>
    </w:p>
    <w:p w14:paraId="40A3343E" w14:textId="77777777" w:rsidR="00304756" w:rsidRDefault="00304756">
      <w:pPr>
        <w:jc w:val="both"/>
        <w:rPr>
          <w:rFonts w:ascii="Arial" w:eastAsia="Arial" w:hAnsi="Arial" w:cs="Arial"/>
          <w:sz w:val="22"/>
          <w:szCs w:val="22"/>
        </w:rPr>
      </w:pPr>
    </w:p>
    <w:p w14:paraId="50180AC2" w14:textId="77777777" w:rsidR="00304756" w:rsidRDefault="00000000">
      <w:pPr>
        <w:jc w:val="both"/>
        <w:rPr>
          <w:rFonts w:ascii="Arial" w:eastAsia="Arial" w:hAnsi="Arial" w:cs="Arial"/>
          <w:sz w:val="22"/>
          <w:szCs w:val="22"/>
        </w:rPr>
      </w:pPr>
      <w:r>
        <w:rPr>
          <w:rFonts w:ascii="Arial" w:eastAsia="Arial" w:hAnsi="Arial" w:cs="Arial"/>
          <w:sz w:val="22"/>
          <w:szCs w:val="22"/>
        </w:rPr>
        <w:t xml:space="preserve">RESOLVEM as Partes celebrar este </w:t>
      </w:r>
      <w:r>
        <w:rPr>
          <w:rFonts w:ascii="Arial" w:eastAsia="Arial" w:hAnsi="Arial" w:cs="Arial"/>
          <w:b/>
          <w:sz w:val="22"/>
          <w:szCs w:val="22"/>
        </w:rPr>
        <w:t>CONTRATO DE SERVIÇOS UP2DATA</w:t>
      </w:r>
      <w:r>
        <w:rPr>
          <w:rFonts w:ascii="Arial" w:eastAsia="Arial" w:hAnsi="Arial" w:cs="Arial"/>
          <w:sz w:val="22"/>
          <w:szCs w:val="22"/>
        </w:rPr>
        <w:t xml:space="preserve"> (“Contrato”), que será regido pelos seguintes termos e condições:</w:t>
      </w:r>
    </w:p>
    <w:p w14:paraId="4561A552" w14:textId="77777777" w:rsidR="00304756" w:rsidRDefault="00304756">
      <w:pPr>
        <w:jc w:val="both"/>
        <w:rPr>
          <w:rFonts w:ascii="Arial" w:eastAsia="Arial" w:hAnsi="Arial" w:cs="Arial"/>
          <w:sz w:val="22"/>
          <w:szCs w:val="22"/>
        </w:rPr>
      </w:pPr>
    </w:p>
    <w:p w14:paraId="4E100365"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PRIMEIRA – DAS DEFINIÇÕES</w:t>
      </w:r>
    </w:p>
    <w:p w14:paraId="575F13E7" w14:textId="77777777" w:rsidR="00304756" w:rsidRDefault="00304756">
      <w:pPr>
        <w:jc w:val="both"/>
        <w:rPr>
          <w:rFonts w:ascii="Arial" w:eastAsia="Arial" w:hAnsi="Arial" w:cs="Arial"/>
          <w:sz w:val="22"/>
          <w:szCs w:val="22"/>
        </w:rPr>
      </w:pPr>
    </w:p>
    <w:p w14:paraId="758B796E" w14:textId="77777777" w:rsidR="00304756" w:rsidRDefault="00000000">
      <w:pPr>
        <w:numPr>
          <w:ilvl w:val="1"/>
          <w:numId w:val="9"/>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Conforme empregados neste Contrato, os termos em letra maiúscula, bem como seus significados, caso não definidos abaixo, estão contidos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e incluem tanto o plural quanto o singular:</w:t>
      </w:r>
    </w:p>
    <w:p w14:paraId="02BE5C1D" w14:textId="77777777" w:rsidR="00304756" w:rsidRDefault="00304756">
      <w:pPr>
        <w:jc w:val="both"/>
        <w:rPr>
          <w:rFonts w:ascii="Arial" w:eastAsia="Arial" w:hAnsi="Arial" w:cs="Arial"/>
          <w:sz w:val="22"/>
          <w:szCs w:val="22"/>
        </w:rPr>
      </w:pPr>
    </w:p>
    <w:p w14:paraId="5BE06E6B" w14:textId="77777777" w:rsidR="00304756" w:rsidRDefault="00000000">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UP2DATA</w:t>
      </w:r>
      <w:r>
        <w:rPr>
          <w:rFonts w:ascii="Arial" w:eastAsia="Arial" w:hAnsi="Arial" w:cs="Arial"/>
          <w:color w:val="000000"/>
          <w:sz w:val="22"/>
          <w:szCs w:val="22"/>
        </w:rPr>
        <w:t xml:space="preserve">: significa a solução tecnológica da </w:t>
      </w:r>
      <w:r>
        <w:rPr>
          <w:rFonts w:ascii="Arial" w:eastAsia="Arial" w:hAnsi="Arial" w:cs="Arial"/>
          <w:b/>
          <w:color w:val="000000"/>
          <w:sz w:val="22"/>
          <w:szCs w:val="22"/>
        </w:rPr>
        <w:t>B3</w:t>
      </w:r>
      <w:r>
        <w:rPr>
          <w:rFonts w:ascii="Arial" w:eastAsia="Arial" w:hAnsi="Arial" w:cs="Arial"/>
          <w:color w:val="000000"/>
          <w:sz w:val="22"/>
          <w:szCs w:val="22"/>
        </w:rPr>
        <w:t xml:space="preserve"> para viabilizar o serviço de processamento de dados e acesso pelo </w:t>
      </w:r>
      <w:r>
        <w:rPr>
          <w:rFonts w:ascii="Arial" w:eastAsia="Arial" w:hAnsi="Arial" w:cs="Arial"/>
          <w:b/>
          <w:color w:val="000000"/>
          <w:sz w:val="22"/>
          <w:szCs w:val="22"/>
        </w:rPr>
        <w:t>USUÁRIO</w:t>
      </w:r>
      <w:r>
        <w:rPr>
          <w:rFonts w:ascii="Arial" w:eastAsia="Arial" w:hAnsi="Arial" w:cs="Arial"/>
          <w:color w:val="000000"/>
          <w:sz w:val="22"/>
          <w:szCs w:val="22"/>
        </w:rPr>
        <w:t xml:space="preserve"> às informações organizadas, consolidadas e padronizadas na forma dos </w:t>
      </w:r>
      <w:r>
        <w:rPr>
          <w:rFonts w:ascii="Arial" w:eastAsia="Arial" w:hAnsi="Arial" w:cs="Arial"/>
          <w:b/>
          <w:color w:val="000000"/>
          <w:sz w:val="22"/>
          <w:szCs w:val="22"/>
        </w:rPr>
        <w:t>DADOS REGULATÓRIOS</w:t>
      </w:r>
      <w:r>
        <w:rPr>
          <w:rFonts w:ascii="Arial" w:eastAsia="Arial" w:hAnsi="Arial" w:cs="Arial"/>
          <w:color w:val="000000"/>
          <w:sz w:val="22"/>
          <w:szCs w:val="22"/>
        </w:rPr>
        <w:t xml:space="preserve">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referentes aos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w:t>
      </w:r>
      <w:r>
        <w:rPr>
          <w:rFonts w:ascii="Arial" w:eastAsia="Arial" w:hAnsi="Arial" w:cs="Arial"/>
          <w:b/>
          <w:color w:val="000000"/>
          <w:sz w:val="22"/>
          <w:szCs w:val="22"/>
        </w:rPr>
        <w:t>DADOS UP2DATA</w:t>
      </w:r>
      <w:r>
        <w:rPr>
          <w:rFonts w:ascii="Arial" w:eastAsia="Arial" w:hAnsi="Arial" w:cs="Arial"/>
          <w:color w:val="000000"/>
          <w:sz w:val="22"/>
          <w:szCs w:val="22"/>
        </w:rPr>
        <w:t xml:space="preserve">”), conforme detalhado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4BF8ED51" w14:textId="77777777" w:rsidR="00304756" w:rsidRDefault="00304756">
      <w:pPr>
        <w:jc w:val="both"/>
        <w:rPr>
          <w:rFonts w:ascii="Arial" w:eastAsia="Arial" w:hAnsi="Arial" w:cs="Arial"/>
          <w:sz w:val="22"/>
          <w:szCs w:val="22"/>
        </w:rPr>
      </w:pPr>
    </w:p>
    <w:p w14:paraId="27B5233B" w14:textId="77777777" w:rsidR="00304756" w:rsidRDefault="00000000">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documento publicado pela </w:t>
      </w:r>
      <w:r>
        <w:rPr>
          <w:rFonts w:ascii="Arial" w:eastAsia="Arial" w:hAnsi="Arial" w:cs="Arial"/>
          <w:b/>
          <w:color w:val="000000"/>
          <w:sz w:val="22"/>
          <w:szCs w:val="22"/>
        </w:rPr>
        <w:t>B3</w:t>
      </w:r>
      <w:r>
        <w:rPr>
          <w:rFonts w:ascii="Arial" w:eastAsia="Arial" w:hAnsi="Arial" w:cs="Arial"/>
          <w:color w:val="000000"/>
          <w:sz w:val="22"/>
          <w:szCs w:val="22"/>
        </w:rPr>
        <w:t xml:space="preserve"> contendo todas as regras, informações técnicas e aspectos comerciais acerca do </w:t>
      </w:r>
      <w:r>
        <w:rPr>
          <w:rFonts w:ascii="Arial" w:eastAsia="Arial" w:hAnsi="Arial" w:cs="Arial"/>
          <w:b/>
          <w:color w:val="000000"/>
          <w:sz w:val="22"/>
          <w:szCs w:val="22"/>
        </w:rPr>
        <w:t>UP2DATA</w:t>
      </w:r>
      <w:r>
        <w:rPr>
          <w:rFonts w:ascii="Arial" w:eastAsia="Arial" w:hAnsi="Arial" w:cs="Arial"/>
          <w:color w:val="000000"/>
          <w:sz w:val="22"/>
          <w:szCs w:val="22"/>
        </w:rPr>
        <w:t xml:space="preserve">, a qual integra este Contrato para todos os fins de direito. </w:t>
      </w:r>
    </w:p>
    <w:p w14:paraId="6B154A00" w14:textId="77777777" w:rsidR="00304756" w:rsidRDefault="00304756">
      <w:pPr>
        <w:rPr>
          <w:rFonts w:ascii="Arial" w:eastAsia="Arial" w:hAnsi="Arial" w:cs="Arial"/>
          <w:sz w:val="22"/>
          <w:szCs w:val="22"/>
        </w:rPr>
      </w:pPr>
    </w:p>
    <w:p w14:paraId="2AC4CB5A" w14:textId="77777777" w:rsidR="00304756" w:rsidRDefault="00000000">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SISTEMAS</w:t>
      </w:r>
      <w:r>
        <w:rPr>
          <w:rFonts w:ascii="Arial" w:eastAsia="Arial" w:hAnsi="Arial" w:cs="Arial"/>
          <w:color w:val="000000"/>
          <w:sz w:val="22"/>
          <w:szCs w:val="22"/>
        </w:rPr>
        <w:t xml:space="preserve">: sistemas eletrônicos organizados e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destinados à negociação, pós-negociação e ao registro de operações com instrumentos de negociação autorizados pela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5AB9FE28" w14:textId="77777777" w:rsidR="00304756" w:rsidRDefault="00304756">
      <w:pPr>
        <w:rPr>
          <w:rFonts w:ascii="Arial" w:eastAsia="Arial" w:hAnsi="Arial" w:cs="Arial"/>
          <w:sz w:val="22"/>
          <w:szCs w:val="22"/>
        </w:rPr>
      </w:pPr>
    </w:p>
    <w:p w14:paraId="2C5822CB" w14:textId="77777777" w:rsidR="00304756" w:rsidRDefault="00000000">
      <w:pPr>
        <w:numPr>
          <w:ilvl w:val="0"/>
          <w:numId w:val="10"/>
        </w:numPr>
        <w:pBdr>
          <w:top w:val="nil"/>
          <w:left w:val="nil"/>
          <w:bottom w:val="nil"/>
          <w:right w:val="nil"/>
          <w:between w:val="nil"/>
        </w:pBdr>
        <w:ind w:left="0" w:firstLine="0"/>
        <w:rPr>
          <w:rFonts w:ascii="Arial" w:eastAsia="Arial" w:hAnsi="Arial" w:cs="Arial"/>
          <w:color w:val="000000"/>
          <w:sz w:val="22"/>
          <w:szCs w:val="22"/>
        </w:rPr>
      </w:pPr>
      <w:r>
        <w:rPr>
          <w:rFonts w:ascii="Arial" w:eastAsia="Arial" w:hAnsi="Arial" w:cs="Arial"/>
          <w:b/>
          <w:color w:val="000000"/>
          <w:sz w:val="22"/>
          <w:szCs w:val="22"/>
        </w:rPr>
        <w:t>USUÁRIO</w:t>
      </w:r>
      <w:r>
        <w:rPr>
          <w:rFonts w:ascii="Arial" w:eastAsia="Arial" w:hAnsi="Arial" w:cs="Arial"/>
          <w:color w:val="000000"/>
          <w:sz w:val="22"/>
          <w:szCs w:val="22"/>
        </w:rPr>
        <w:t xml:space="preserve">: qualquer indivíduo, instituição e/ou organização que, mediante a celebração deste Contrato, acessa as informações disponibilizadas no </w:t>
      </w:r>
      <w:r>
        <w:rPr>
          <w:rFonts w:ascii="Arial" w:eastAsia="Arial" w:hAnsi="Arial" w:cs="Arial"/>
          <w:b/>
          <w:color w:val="000000"/>
          <w:sz w:val="22"/>
          <w:szCs w:val="22"/>
        </w:rPr>
        <w:t>UP2DATA</w:t>
      </w:r>
      <w:r>
        <w:rPr>
          <w:rFonts w:ascii="Arial" w:eastAsia="Arial" w:hAnsi="Arial" w:cs="Arial"/>
          <w:color w:val="000000"/>
          <w:sz w:val="22"/>
          <w:szCs w:val="22"/>
        </w:rPr>
        <w:t xml:space="preserve">, conforme as regras de utilização contidas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4C3B8C8E" w14:textId="77777777" w:rsidR="00304756" w:rsidRDefault="00304756">
      <w:pPr>
        <w:rPr>
          <w:rFonts w:ascii="Arial" w:eastAsia="Arial" w:hAnsi="Arial" w:cs="Arial"/>
          <w:sz w:val="22"/>
          <w:szCs w:val="22"/>
        </w:rPr>
      </w:pPr>
    </w:p>
    <w:p w14:paraId="238BF004" w14:textId="77777777" w:rsidR="00304756" w:rsidRDefault="00304756">
      <w:pPr>
        <w:rPr>
          <w:rFonts w:ascii="Arial" w:eastAsia="Arial" w:hAnsi="Arial" w:cs="Arial"/>
          <w:sz w:val="22"/>
          <w:szCs w:val="22"/>
        </w:rPr>
      </w:pPr>
    </w:p>
    <w:p w14:paraId="4A83876B" w14:textId="77777777" w:rsidR="00304756" w:rsidRDefault="00304756">
      <w:pPr>
        <w:rPr>
          <w:rFonts w:ascii="Arial" w:eastAsia="Arial" w:hAnsi="Arial" w:cs="Arial"/>
          <w:sz w:val="22"/>
          <w:szCs w:val="22"/>
        </w:rPr>
      </w:pPr>
    </w:p>
    <w:p w14:paraId="32EEF607" w14:textId="77777777" w:rsidR="00304756" w:rsidRDefault="00000000">
      <w:pPr>
        <w:rPr>
          <w:rFonts w:ascii="Arial" w:eastAsia="Arial" w:hAnsi="Arial" w:cs="Arial"/>
          <w:b/>
          <w:sz w:val="22"/>
          <w:szCs w:val="22"/>
        </w:rPr>
      </w:pPr>
      <w:r>
        <w:rPr>
          <w:rFonts w:ascii="Arial" w:eastAsia="Arial" w:hAnsi="Arial" w:cs="Arial"/>
          <w:b/>
          <w:sz w:val="22"/>
          <w:szCs w:val="22"/>
        </w:rPr>
        <w:lastRenderedPageBreak/>
        <w:t>CLÁUSULA SEGUNDA – DO OBJETO</w:t>
      </w:r>
    </w:p>
    <w:p w14:paraId="14614270" w14:textId="77777777" w:rsidR="00304756" w:rsidRDefault="00304756">
      <w:pPr>
        <w:rPr>
          <w:rFonts w:ascii="Arial" w:eastAsia="Arial" w:hAnsi="Arial" w:cs="Arial"/>
          <w:sz w:val="22"/>
          <w:szCs w:val="22"/>
        </w:rPr>
      </w:pPr>
    </w:p>
    <w:p w14:paraId="723E78A2" w14:textId="77777777" w:rsidR="00304756" w:rsidRDefault="00000000">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Por meio da assinatura deste Contrato, a </w:t>
      </w:r>
      <w:r>
        <w:rPr>
          <w:rFonts w:ascii="Arial" w:eastAsia="Arial" w:hAnsi="Arial" w:cs="Arial"/>
          <w:b/>
          <w:color w:val="000000"/>
          <w:sz w:val="22"/>
          <w:szCs w:val="22"/>
        </w:rPr>
        <w:t>B3</w:t>
      </w:r>
      <w:r>
        <w:rPr>
          <w:rFonts w:ascii="Arial" w:eastAsia="Arial" w:hAnsi="Arial" w:cs="Arial"/>
          <w:color w:val="000000"/>
          <w:sz w:val="22"/>
          <w:szCs w:val="22"/>
        </w:rPr>
        <w:t xml:space="preserve"> se compromete a prestar o serviço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xml:space="preserve">, mediante a disponibilização do acesso aos </w:t>
      </w:r>
      <w:r>
        <w:rPr>
          <w:rFonts w:ascii="Arial" w:eastAsia="Arial" w:hAnsi="Arial" w:cs="Arial"/>
          <w:b/>
          <w:color w:val="000000"/>
          <w:sz w:val="22"/>
          <w:szCs w:val="22"/>
        </w:rPr>
        <w:t>DADOS UP2DATA</w:t>
      </w:r>
      <w:r>
        <w:rPr>
          <w:rFonts w:ascii="Arial" w:eastAsia="Arial" w:hAnsi="Arial" w:cs="Arial"/>
          <w:color w:val="000000"/>
          <w:sz w:val="22"/>
          <w:szCs w:val="22"/>
        </w:rPr>
        <w:t xml:space="preserve">, por meio dos </w:t>
      </w:r>
      <w:r>
        <w:rPr>
          <w:rFonts w:ascii="Arial" w:eastAsia="Arial" w:hAnsi="Arial" w:cs="Arial"/>
          <w:b/>
          <w:color w:val="000000"/>
          <w:sz w:val="22"/>
          <w:szCs w:val="22"/>
        </w:rPr>
        <w:t xml:space="preserve">CANAIS DE INFORMAÇÃO </w:t>
      </w:r>
      <w:r>
        <w:rPr>
          <w:rFonts w:ascii="Arial" w:eastAsia="Arial" w:hAnsi="Arial" w:cs="Arial"/>
          <w:color w:val="000000"/>
          <w:sz w:val="22"/>
          <w:szCs w:val="22"/>
        </w:rPr>
        <w:t xml:space="preserve">contratados e conforme as especificações técnicas e comerciais definidas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61A6D6A9" w14:textId="77777777" w:rsidR="00304756" w:rsidRDefault="00304756">
      <w:pPr>
        <w:jc w:val="both"/>
        <w:rPr>
          <w:rFonts w:ascii="Arial" w:eastAsia="Arial" w:hAnsi="Arial" w:cs="Arial"/>
          <w:sz w:val="22"/>
          <w:szCs w:val="22"/>
        </w:rPr>
      </w:pPr>
    </w:p>
    <w:p w14:paraId="5885FC51" w14:textId="77777777" w:rsidR="00304756" w:rsidRDefault="00000000">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u w:val="single"/>
        </w:rPr>
        <w:t>Uso dos DADOS UP2DATA</w:t>
      </w:r>
      <w:r>
        <w:rPr>
          <w:rFonts w:ascii="Arial" w:eastAsia="Arial" w:hAnsi="Arial" w:cs="Arial"/>
          <w:color w:val="000000"/>
          <w:sz w:val="22"/>
          <w:szCs w:val="22"/>
        </w:rPr>
        <w:t xml:space="preserve">. O </w:t>
      </w:r>
      <w:r>
        <w:rPr>
          <w:rFonts w:ascii="Arial" w:eastAsia="Arial" w:hAnsi="Arial" w:cs="Arial"/>
          <w:b/>
          <w:color w:val="000000"/>
          <w:sz w:val="22"/>
          <w:szCs w:val="22"/>
        </w:rPr>
        <w:t>USUÁRIO</w:t>
      </w:r>
      <w:r>
        <w:rPr>
          <w:rFonts w:ascii="Arial" w:eastAsia="Arial" w:hAnsi="Arial" w:cs="Arial"/>
          <w:color w:val="000000"/>
          <w:sz w:val="22"/>
          <w:szCs w:val="22"/>
        </w:rPr>
        <w:t xml:space="preserve"> poderá utilizar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a finalidade de estudos e análises internas, nos termos constantes na POLÍT</w:t>
      </w:r>
      <w:r>
        <w:rPr>
          <w:rFonts w:ascii="Arial" w:eastAsia="Arial" w:hAnsi="Arial" w:cs="Arial"/>
          <w:b/>
          <w:color w:val="000000"/>
          <w:sz w:val="22"/>
          <w:szCs w:val="22"/>
        </w:rPr>
        <w:t>ICA COMERCIAL DO UP2DATA</w:t>
      </w:r>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Salvo mediante prévio e expresso consentimento, por escrito da </w:t>
      </w:r>
      <w:r>
        <w:rPr>
          <w:rFonts w:ascii="Arial" w:eastAsia="Arial" w:hAnsi="Arial" w:cs="Arial"/>
          <w:b/>
          <w:color w:val="000000"/>
          <w:sz w:val="22"/>
          <w:szCs w:val="22"/>
          <w:u w:val="single"/>
        </w:rPr>
        <w:t>B3</w:t>
      </w:r>
      <w:r>
        <w:rPr>
          <w:rFonts w:ascii="Arial" w:eastAsia="Arial" w:hAnsi="Arial" w:cs="Arial"/>
          <w:color w:val="000000"/>
          <w:sz w:val="22"/>
          <w:szCs w:val="22"/>
          <w:u w:val="single"/>
        </w:rPr>
        <w:t>, em instrumento contratual próprio</w:t>
      </w:r>
      <w:r>
        <w:rPr>
          <w:rFonts w:ascii="Arial" w:eastAsia="Arial" w:hAnsi="Arial" w:cs="Arial"/>
          <w:color w:val="000000"/>
          <w:sz w:val="22"/>
          <w:szCs w:val="22"/>
        </w:rPr>
        <w:t xml:space="preserve">, é VEDADO ao </w:t>
      </w:r>
      <w:r>
        <w:rPr>
          <w:rFonts w:ascii="Arial" w:eastAsia="Arial" w:hAnsi="Arial" w:cs="Arial"/>
          <w:b/>
          <w:color w:val="000000"/>
          <w:sz w:val="22"/>
          <w:szCs w:val="22"/>
        </w:rPr>
        <w:t>USUÁRIO</w:t>
      </w:r>
      <w:r>
        <w:rPr>
          <w:rFonts w:ascii="Arial" w:eastAsia="Arial" w:hAnsi="Arial" w:cs="Arial"/>
          <w:color w:val="000000"/>
          <w:sz w:val="22"/>
          <w:szCs w:val="22"/>
        </w:rPr>
        <w:t xml:space="preserve"> utilizar: </w:t>
      </w:r>
    </w:p>
    <w:p w14:paraId="272D90FC" w14:textId="77777777" w:rsidR="00304756" w:rsidRDefault="00304756">
      <w:pPr>
        <w:jc w:val="both"/>
        <w:rPr>
          <w:rFonts w:ascii="Arial" w:eastAsia="Arial" w:hAnsi="Arial" w:cs="Arial"/>
          <w:sz w:val="22"/>
          <w:szCs w:val="22"/>
        </w:rPr>
      </w:pPr>
    </w:p>
    <w:p w14:paraId="1A1FDA0F" w14:textId="77777777" w:rsidR="00304756" w:rsidRDefault="00000000">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elaboração, criação, cálculo ou geração de qualquer modalidade de índice, taxas, benchmarks e/ou assemelhados; </w:t>
      </w:r>
    </w:p>
    <w:p w14:paraId="52FD2200" w14:textId="77777777" w:rsidR="00304756" w:rsidRDefault="00304756">
      <w:pPr>
        <w:jc w:val="both"/>
        <w:rPr>
          <w:rFonts w:ascii="Arial" w:eastAsia="Arial" w:hAnsi="Arial" w:cs="Arial"/>
          <w:sz w:val="22"/>
          <w:szCs w:val="22"/>
        </w:rPr>
      </w:pPr>
    </w:p>
    <w:p w14:paraId="540E4ED0" w14:textId="77777777" w:rsidR="00304756" w:rsidRDefault="00000000">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para:</w:t>
      </w:r>
    </w:p>
    <w:p w14:paraId="43F26238" w14:textId="77777777" w:rsidR="00304756" w:rsidRDefault="00304756">
      <w:pPr>
        <w:jc w:val="both"/>
        <w:rPr>
          <w:rFonts w:ascii="Arial" w:eastAsia="Arial" w:hAnsi="Arial" w:cs="Arial"/>
          <w:sz w:val="22"/>
          <w:szCs w:val="22"/>
        </w:rPr>
      </w:pPr>
    </w:p>
    <w:p w14:paraId="44AEE452" w14:textId="77777777" w:rsidR="00304756" w:rsidRDefault="00000000">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qualquer forma de uso externo, tais como DISTRIBUIÇÃO (ou REDISTRIBUIÇÃO) ou DIVULGAÇÃO, exceto mediante autorização prévia e expressa da </w:t>
      </w:r>
      <w:r>
        <w:rPr>
          <w:rFonts w:ascii="Arial" w:eastAsia="Arial" w:hAnsi="Arial" w:cs="Arial"/>
          <w:b/>
          <w:color w:val="000000"/>
          <w:sz w:val="22"/>
          <w:szCs w:val="22"/>
        </w:rPr>
        <w:t>B3</w:t>
      </w:r>
      <w:r>
        <w:rPr>
          <w:rFonts w:ascii="Arial" w:eastAsia="Arial" w:hAnsi="Arial" w:cs="Arial"/>
          <w:color w:val="000000"/>
          <w:sz w:val="22"/>
          <w:szCs w:val="22"/>
        </w:rPr>
        <w:t xml:space="preserve">, a qual ocorrerá por intermédio da assinatura do CONTRATO DE DISTRIBUIÇÃO UP2DATA, conforme POLÍTICA COMERCIAL DE DISTRIBUIÇÃO DO UP2DATA, publicada no site da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0479FFCD" w14:textId="77777777" w:rsidR="00304756" w:rsidRDefault="00304756">
      <w:pPr>
        <w:pBdr>
          <w:top w:val="nil"/>
          <w:left w:val="nil"/>
          <w:bottom w:val="nil"/>
          <w:right w:val="nil"/>
          <w:between w:val="nil"/>
        </w:pBdr>
        <w:ind w:left="720"/>
        <w:jc w:val="both"/>
        <w:rPr>
          <w:rFonts w:ascii="Arial" w:eastAsia="Arial" w:hAnsi="Arial" w:cs="Arial"/>
          <w:color w:val="000000"/>
          <w:sz w:val="22"/>
          <w:szCs w:val="22"/>
        </w:rPr>
      </w:pPr>
    </w:p>
    <w:p w14:paraId="5756FF10" w14:textId="77777777" w:rsidR="00304756" w:rsidRDefault="00000000">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elaboração, criação, cálculo e/ou geração de quaisquer instrumentos financeiros, valores mobiliários (ex. opções e derivativos) em benefício próprio ou de terceiros, a título oneroso ou gratuito; </w:t>
      </w:r>
    </w:p>
    <w:p w14:paraId="3F83ED5E"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4335FFD9" w14:textId="77777777" w:rsidR="00304756" w:rsidRDefault="00000000">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sz w:val="22"/>
          <w:szCs w:val="22"/>
        </w:rPr>
        <w:t>DADOS UP2DATA</w:t>
      </w:r>
      <w:r>
        <w:rPr>
          <w:rFonts w:ascii="Arial" w:eastAsia="Arial" w:hAnsi="Arial" w:cs="Arial"/>
          <w:color w:val="000000"/>
          <w:sz w:val="22"/>
          <w:szCs w:val="22"/>
        </w:rPr>
        <w:t xml:space="preserve">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e</w:t>
      </w:r>
    </w:p>
    <w:p w14:paraId="09A4F35D"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1818EDDC" w14:textId="77777777" w:rsidR="00304756" w:rsidRDefault="00000000">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utilizar os índices acessados por meio do </w:t>
      </w:r>
      <w:r>
        <w:rPr>
          <w:rFonts w:ascii="Arial" w:eastAsia="Arial" w:hAnsi="Arial" w:cs="Arial"/>
          <w:b/>
          <w:color w:val="000000"/>
          <w:sz w:val="22"/>
          <w:szCs w:val="22"/>
        </w:rPr>
        <w:t>UP2DATA</w:t>
      </w:r>
      <w:r>
        <w:rPr>
          <w:rFonts w:ascii="Arial" w:eastAsia="Arial" w:hAnsi="Arial" w:cs="Arial"/>
          <w:color w:val="000000"/>
          <w:sz w:val="22"/>
          <w:szCs w:val="22"/>
        </w:rPr>
        <w:t xml:space="preserve">,- sem a prévia e expressa autorização específica, por escrito, da </w:t>
      </w:r>
      <w:r>
        <w:rPr>
          <w:rFonts w:ascii="Arial" w:eastAsia="Arial" w:hAnsi="Arial" w:cs="Arial"/>
          <w:b/>
          <w:color w:val="000000"/>
          <w:sz w:val="22"/>
          <w:szCs w:val="22"/>
        </w:rPr>
        <w:t>B3</w:t>
      </w:r>
      <w:r>
        <w:rPr>
          <w:rFonts w:ascii="Arial" w:eastAsia="Arial" w:hAnsi="Arial" w:cs="Arial"/>
          <w:color w:val="000000"/>
          <w:sz w:val="22"/>
          <w:szCs w:val="22"/>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sz w:val="22"/>
          <w:szCs w:val="22"/>
        </w:rPr>
        <w:t>B3</w:t>
      </w:r>
      <w:r>
        <w:rPr>
          <w:rFonts w:ascii="Arial" w:eastAsia="Arial" w:hAnsi="Arial" w:cs="Arial"/>
          <w:color w:val="000000"/>
          <w:sz w:val="22"/>
          <w:szCs w:val="22"/>
        </w:rPr>
        <w:t xml:space="preserve"> a que eventualmente tenha acesso; e/ou c) realizar a DISTRIBUIÇÃO (ou REDISTRIBUIÇÃO) ou DIVULGAÇÃO de referidos Índices.</w:t>
      </w:r>
    </w:p>
    <w:p w14:paraId="0F69D7CF" w14:textId="77777777" w:rsidR="00304756" w:rsidRDefault="00304756">
      <w:pPr>
        <w:jc w:val="both"/>
        <w:rPr>
          <w:rFonts w:ascii="Arial" w:eastAsia="Arial" w:hAnsi="Arial" w:cs="Arial"/>
          <w:sz w:val="22"/>
          <w:szCs w:val="22"/>
        </w:rPr>
      </w:pPr>
    </w:p>
    <w:p w14:paraId="6A88CD3B"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TERCEIRA – DA REMUNERAÇÃO E DO PAGAMENTO</w:t>
      </w:r>
    </w:p>
    <w:p w14:paraId="1D3630A5" w14:textId="77777777" w:rsidR="00304756" w:rsidRDefault="00304756">
      <w:pPr>
        <w:jc w:val="both"/>
        <w:rPr>
          <w:rFonts w:ascii="Arial" w:eastAsia="Arial" w:hAnsi="Arial" w:cs="Arial"/>
          <w:sz w:val="22"/>
          <w:szCs w:val="22"/>
        </w:rPr>
      </w:pPr>
    </w:p>
    <w:p w14:paraId="42F4E61C" w14:textId="77777777" w:rsidR="00304756" w:rsidRDefault="00000000">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pagará à </w:t>
      </w:r>
      <w:r>
        <w:rPr>
          <w:rFonts w:ascii="Arial" w:eastAsia="Arial" w:hAnsi="Arial" w:cs="Arial"/>
          <w:b/>
          <w:color w:val="000000"/>
          <w:sz w:val="22"/>
          <w:szCs w:val="22"/>
        </w:rPr>
        <w:t>B3</w:t>
      </w:r>
      <w:r>
        <w:rPr>
          <w:rFonts w:ascii="Arial" w:eastAsia="Arial" w:hAnsi="Arial" w:cs="Arial"/>
          <w:color w:val="000000"/>
          <w:sz w:val="22"/>
          <w:szCs w:val="22"/>
        </w:rPr>
        <w:t xml:space="preserve"> a remuneração pelos serviços objeto deste Contrato, nos valores, forma e periodicidade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divulgada pela </w:t>
      </w:r>
      <w:r>
        <w:rPr>
          <w:rFonts w:ascii="Arial" w:eastAsia="Arial" w:hAnsi="Arial" w:cs="Arial"/>
          <w:b/>
          <w:color w:val="000000"/>
          <w:sz w:val="22"/>
          <w:szCs w:val="22"/>
        </w:rPr>
        <w:t>B3</w:t>
      </w:r>
      <w:r>
        <w:rPr>
          <w:rFonts w:ascii="Arial" w:eastAsia="Arial" w:hAnsi="Arial" w:cs="Arial"/>
          <w:color w:val="000000"/>
          <w:sz w:val="22"/>
          <w:szCs w:val="22"/>
        </w:rPr>
        <w:t xml:space="preserve"> (“Tabela de Preços”).</w:t>
      </w:r>
    </w:p>
    <w:p w14:paraId="482C948A" w14:textId="77777777" w:rsidR="00304756" w:rsidRDefault="00304756">
      <w:pPr>
        <w:jc w:val="both"/>
        <w:rPr>
          <w:rFonts w:ascii="Arial" w:eastAsia="Arial" w:hAnsi="Arial" w:cs="Arial"/>
          <w:sz w:val="22"/>
          <w:szCs w:val="22"/>
        </w:rPr>
      </w:pPr>
    </w:p>
    <w:p w14:paraId="714B6033" w14:textId="77777777" w:rsidR="00304756" w:rsidRDefault="00000000">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Além do reajuste anual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a </w:t>
      </w:r>
      <w:r>
        <w:rPr>
          <w:rFonts w:ascii="Arial" w:eastAsia="Arial" w:hAnsi="Arial" w:cs="Arial"/>
          <w:b/>
          <w:color w:val="000000"/>
          <w:sz w:val="22"/>
          <w:szCs w:val="22"/>
        </w:rPr>
        <w:t>B3</w:t>
      </w:r>
      <w:r>
        <w:rPr>
          <w:rFonts w:ascii="Arial" w:eastAsia="Arial" w:hAnsi="Arial" w:cs="Arial"/>
          <w:color w:val="000000"/>
          <w:sz w:val="22"/>
          <w:szCs w:val="22"/>
        </w:rPr>
        <w:t xml:space="preserve"> poderá alterar a Tabela de Preços, não mais que uma vez em cada período de 12 (doze) meses, a seu exclusivo critério, por meio de envio de notificação prévia por escrito ao </w:t>
      </w:r>
      <w:r>
        <w:rPr>
          <w:rFonts w:ascii="Arial" w:eastAsia="Arial" w:hAnsi="Arial" w:cs="Arial"/>
          <w:b/>
          <w:color w:val="000000"/>
          <w:sz w:val="22"/>
          <w:szCs w:val="22"/>
        </w:rPr>
        <w:t>USUÁRIO</w:t>
      </w:r>
      <w:r>
        <w:rPr>
          <w:rFonts w:ascii="Arial" w:eastAsia="Arial" w:hAnsi="Arial" w:cs="Arial"/>
          <w:color w:val="000000"/>
          <w:sz w:val="22"/>
          <w:szCs w:val="22"/>
        </w:rPr>
        <w:t>, ou publicação de Comunicado Externo ou Ofício Circular, com antecedência mínima de 90 (noventa) dias.</w:t>
      </w:r>
    </w:p>
    <w:p w14:paraId="73B67E35" w14:textId="77777777" w:rsidR="00304756" w:rsidRDefault="00304756">
      <w:pPr>
        <w:jc w:val="both"/>
        <w:rPr>
          <w:rFonts w:ascii="Arial" w:eastAsia="Arial" w:hAnsi="Arial" w:cs="Arial"/>
          <w:sz w:val="22"/>
          <w:szCs w:val="22"/>
        </w:rPr>
      </w:pPr>
    </w:p>
    <w:p w14:paraId="3B14B6DB" w14:textId="77777777" w:rsidR="00304756" w:rsidRDefault="00000000">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O prazo de antecedência para alterações da Tabela de Preços referido no item 3.2 não se aplicará: (a) alterações que sejam relacionadas ao reajuste anual de preços estabelecido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(b) inclusões de novos serviços </w:t>
      </w:r>
      <w:r>
        <w:rPr>
          <w:rFonts w:ascii="Arial" w:eastAsia="Arial" w:hAnsi="Arial" w:cs="Arial"/>
          <w:color w:val="000000"/>
          <w:sz w:val="22"/>
          <w:szCs w:val="22"/>
        </w:rPr>
        <w:lastRenderedPageBreak/>
        <w:t xml:space="preserve">e/ou funcionalidades ao </w:t>
      </w:r>
      <w:r>
        <w:rPr>
          <w:rFonts w:ascii="Arial" w:eastAsia="Arial" w:hAnsi="Arial" w:cs="Arial"/>
          <w:b/>
          <w:color w:val="000000"/>
          <w:sz w:val="22"/>
          <w:szCs w:val="22"/>
        </w:rPr>
        <w:t>UP2DATA</w:t>
      </w:r>
      <w:r>
        <w:rPr>
          <w:rFonts w:ascii="Arial" w:eastAsia="Arial" w:hAnsi="Arial" w:cs="Arial"/>
          <w:color w:val="000000"/>
          <w:sz w:val="22"/>
          <w:szCs w:val="22"/>
        </w:rPr>
        <w:t xml:space="preserve">, os quais o </w:t>
      </w:r>
      <w:r>
        <w:rPr>
          <w:rFonts w:ascii="Arial" w:eastAsia="Arial" w:hAnsi="Arial" w:cs="Arial"/>
          <w:b/>
          <w:color w:val="000000"/>
          <w:sz w:val="22"/>
          <w:szCs w:val="22"/>
        </w:rPr>
        <w:t>USUÁRIO</w:t>
      </w:r>
      <w:r>
        <w:rPr>
          <w:rFonts w:ascii="Arial" w:eastAsia="Arial" w:hAnsi="Arial" w:cs="Arial"/>
          <w:color w:val="000000"/>
          <w:sz w:val="22"/>
          <w:szCs w:val="22"/>
        </w:rPr>
        <w:t xml:space="preserve"> poderá acessar de acordo as condições específicas então divulgadas pela </w:t>
      </w:r>
      <w:r>
        <w:rPr>
          <w:rFonts w:ascii="Arial" w:eastAsia="Arial" w:hAnsi="Arial" w:cs="Arial"/>
          <w:b/>
          <w:color w:val="000000"/>
          <w:sz w:val="22"/>
          <w:szCs w:val="22"/>
        </w:rPr>
        <w:t>B3</w:t>
      </w:r>
      <w:r>
        <w:rPr>
          <w:rFonts w:ascii="Arial" w:eastAsia="Arial" w:hAnsi="Arial" w:cs="Arial"/>
          <w:color w:val="000000"/>
          <w:sz w:val="22"/>
          <w:szCs w:val="22"/>
        </w:rPr>
        <w:t>.</w:t>
      </w:r>
    </w:p>
    <w:p w14:paraId="24B7D64A" w14:textId="77777777" w:rsidR="00304756" w:rsidRDefault="00304756">
      <w:pPr>
        <w:jc w:val="both"/>
        <w:rPr>
          <w:rFonts w:ascii="Arial" w:eastAsia="Arial" w:hAnsi="Arial" w:cs="Arial"/>
          <w:sz w:val="22"/>
          <w:szCs w:val="22"/>
        </w:rPr>
      </w:pPr>
    </w:p>
    <w:p w14:paraId="3BA4897C" w14:textId="77777777" w:rsidR="00304756" w:rsidRDefault="00000000">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obriga-se a quitar os valores contidos na Tabela de Preços e devidos conforme os serviços contratados </w:t>
      </w:r>
    </w:p>
    <w:p w14:paraId="323B2128" w14:textId="77777777" w:rsidR="00304756" w:rsidRDefault="00304756">
      <w:pPr>
        <w:jc w:val="both"/>
        <w:rPr>
          <w:rFonts w:ascii="Arial" w:eastAsia="Arial" w:hAnsi="Arial" w:cs="Arial"/>
          <w:sz w:val="22"/>
          <w:szCs w:val="22"/>
        </w:rPr>
      </w:pPr>
    </w:p>
    <w:p w14:paraId="2173BD78" w14:textId="77777777" w:rsidR="00304756" w:rsidRDefault="00000000">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A não efetivação dos pagamentos na forma e prazos discriminados na Tabela de Preços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acarretará ao </w:t>
      </w:r>
      <w:r>
        <w:rPr>
          <w:rFonts w:ascii="Arial" w:eastAsia="Arial" w:hAnsi="Arial" w:cs="Arial"/>
          <w:b/>
          <w:color w:val="000000"/>
          <w:sz w:val="22"/>
          <w:szCs w:val="22"/>
        </w:rPr>
        <w:t>USUÁRIO</w:t>
      </w:r>
      <w:r>
        <w:rPr>
          <w:rFonts w:ascii="Arial" w:eastAsia="Arial" w:hAnsi="Arial" w:cs="Arial"/>
          <w:color w:val="000000"/>
          <w:sz w:val="22"/>
          <w:szCs w:val="22"/>
        </w:rPr>
        <w:t xml:space="preserve"> o pagamento de multa de 2% (dois por cento) cumulada com juros de mora de 1% (um por cento) ao mês, incidente sobre o total do débito.</w:t>
      </w:r>
    </w:p>
    <w:p w14:paraId="70387870" w14:textId="77777777" w:rsidR="00304756" w:rsidRDefault="00304756">
      <w:pPr>
        <w:jc w:val="both"/>
        <w:rPr>
          <w:rFonts w:ascii="Arial" w:eastAsia="Arial" w:hAnsi="Arial" w:cs="Arial"/>
          <w:sz w:val="22"/>
          <w:szCs w:val="22"/>
        </w:rPr>
      </w:pPr>
    </w:p>
    <w:p w14:paraId="41714458"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QUARTA – DAS OBRIGAÇÕES E RESPONSABILIDADES DO USUÁRIO</w:t>
      </w:r>
    </w:p>
    <w:p w14:paraId="3157ADED" w14:textId="77777777" w:rsidR="00304756" w:rsidRDefault="00304756">
      <w:pPr>
        <w:jc w:val="both"/>
        <w:rPr>
          <w:rFonts w:ascii="Arial" w:eastAsia="Arial" w:hAnsi="Arial" w:cs="Arial"/>
          <w:sz w:val="22"/>
          <w:szCs w:val="22"/>
        </w:rPr>
      </w:pPr>
    </w:p>
    <w:p w14:paraId="0BB81B4B" w14:textId="77777777" w:rsidR="00304756" w:rsidRDefault="00000000">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compromete-se a:</w:t>
      </w:r>
    </w:p>
    <w:p w14:paraId="30FBB695" w14:textId="77777777" w:rsidR="00304756" w:rsidRDefault="00304756">
      <w:pPr>
        <w:jc w:val="both"/>
        <w:rPr>
          <w:rFonts w:ascii="Arial" w:eastAsia="Arial" w:hAnsi="Arial" w:cs="Arial"/>
          <w:sz w:val="22"/>
          <w:szCs w:val="22"/>
        </w:rPr>
      </w:pPr>
    </w:p>
    <w:p w14:paraId="43983DA8"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arcar com os custos de equipamentos e de infraestrutura próprios e/ou de seus fornecedores necessários para a recepção dos </w:t>
      </w:r>
      <w:r>
        <w:rPr>
          <w:rFonts w:ascii="Arial" w:eastAsia="Arial" w:hAnsi="Arial" w:cs="Arial"/>
          <w:b/>
          <w:color w:val="000000"/>
          <w:sz w:val="22"/>
          <w:szCs w:val="22"/>
        </w:rPr>
        <w:t>DADOS UP2DATA</w:t>
      </w:r>
      <w:r>
        <w:rPr>
          <w:rFonts w:ascii="Arial" w:eastAsia="Arial" w:hAnsi="Arial" w:cs="Arial"/>
          <w:color w:val="000000"/>
          <w:sz w:val="22"/>
          <w:szCs w:val="22"/>
        </w:rPr>
        <w:t>, bem como para a manutenção das condições adequadas para a referida recepção de dados;</w:t>
      </w:r>
    </w:p>
    <w:p w14:paraId="42823378" w14:textId="77777777" w:rsidR="00304756" w:rsidRDefault="00304756">
      <w:pPr>
        <w:jc w:val="both"/>
        <w:rPr>
          <w:rFonts w:ascii="Arial" w:eastAsia="Arial" w:hAnsi="Arial" w:cs="Arial"/>
          <w:sz w:val="22"/>
          <w:szCs w:val="22"/>
        </w:rPr>
      </w:pPr>
    </w:p>
    <w:p w14:paraId="17FD497B"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observar os requisitos técnicos indicados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Anexo a este Contrato para o recebimento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AF8A0B7" w14:textId="77777777" w:rsidR="00304756" w:rsidRDefault="00304756">
      <w:pPr>
        <w:jc w:val="both"/>
        <w:rPr>
          <w:rFonts w:ascii="Arial" w:eastAsia="Arial" w:hAnsi="Arial" w:cs="Arial"/>
          <w:sz w:val="22"/>
          <w:szCs w:val="22"/>
        </w:rPr>
      </w:pPr>
    </w:p>
    <w:p w14:paraId="5F3A6CB0"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se aplicável, conferir seu aceite eletrônico a qualquer Termo de Uso dos softwares ou equipamentos necessários à recepção dos </w:t>
      </w:r>
      <w:r>
        <w:rPr>
          <w:rFonts w:ascii="Arial" w:eastAsia="Arial" w:hAnsi="Arial" w:cs="Arial"/>
          <w:b/>
          <w:color w:val="000000"/>
          <w:sz w:val="22"/>
          <w:szCs w:val="22"/>
        </w:rPr>
        <w:t>DADOS UP2DATA</w:t>
      </w:r>
      <w:r>
        <w:rPr>
          <w:rFonts w:ascii="Arial" w:eastAsia="Arial" w:hAnsi="Arial" w:cs="Arial"/>
          <w:color w:val="000000"/>
          <w:sz w:val="22"/>
          <w:szCs w:val="22"/>
        </w:rPr>
        <w:t>, cujos termos integram este Contrato para todas as finalidades legais;</w:t>
      </w:r>
    </w:p>
    <w:p w14:paraId="5F687E77" w14:textId="77777777" w:rsidR="00304756" w:rsidRDefault="00304756">
      <w:pPr>
        <w:jc w:val="both"/>
        <w:rPr>
          <w:rFonts w:ascii="Arial" w:eastAsia="Arial" w:hAnsi="Arial" w:cs="Arial"/>
          <w:sz w:val="22"/>
          <w:szCs w:val="22"/>
        </w:rPr>
      </w:pPr>
    </w:p>
    <w:p w14:paraId="46C895F7"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comunicar à </w:t>
      </w:r>
      <w:r>
        <w:rPr>
          <w:rFonts w:ascii="Arial" w:eastAsia="Arial" w:hAnsi="Arial" w:cs="Arial"/>
          <w:b/>
          <w:color w:val="000000"/>
          <w:sz w:val="22"/>
          <w:szCs w:val="22"/>
        </w:rPr>
        <w:t>B3</w:t>
      </w:r>
      <w:r>
        <w:rPr>
          <w:rFonts w:ascii="Arial" w:eastAsia="Arial" w:hAnsi="Arial" w:cs="Arial"/>
          <w:color w:val="000000"/>
          <w:sz w:val="22"/>
          <w:szCs w:val="22"/>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sz w:val="22"/>
          <w:szCs w:val="22"/>
        </w:rPr>
        <w:t>USUÁRIO</w:t>
      </w:r>
      <w:r>
        <w:rPr>
          <w:rFonts w:ascii="Arial" w:eastAsia="Arial" w:hAnsi="Arial" w:cs="Arial"/>
          <w:color w:val="000000"/>
          <w:sz w:val="22"/>
          <w:szCs w:val="22"/>
        </w:rPr>
        <w:t xml:space="preserve"> compreende que as alterações realizadas apenas serão refletidas no faturamento mediante referida comunicação; e</w:t>
      </w:r>
    </w:p>
    <w:p w14:paraId="182DEC71"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34D45802"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as informações solicitadas pelos representantes da B3 no âmbito de eventual processo de auditoria para apuração da conformidade do uso das DADOS UP2DATA e dos canais com a forma contratada com a B3. </w:t>
      </w:r>
    </w:p>
    <w:p w14:paraId="51411DF7" w14:textId="77777777" w:rsidR="00304756" w:rsidRDefault="00304756">
      <w:pPr>
        <w:jc w:val="both"/>
        <w:rPr>
          <w:rFonts w:ascii="Arial" w:eastAsia="Arial" w:hAnsi="Arial" w:cs="Arial"/>
          <w:sz w:val="22"/>
          <w:szCs w:val="22"/>
        </w:rPr>
      </w:pPr>
    </w:p>
    <w:p w14:paraId="4A277362" w14:textId="77777777" w:rsidR="00304756" w:rsidRDefault="00000000">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comprometem-se a não ceder ou transferir quaisquer direitos e obrigações previstos neste Contrato, sem o consentimento prévio e por escrito da outra Parte.</w:t>
      </w:r>
    </w:p>
    <w:p w14:paraId="66824A98" w14:textId="77777777" w:rsidR="00304756" w:rsidRDefault="00304756">
      <w:pPr>
        <w:jc w:val="both"/>
        <w:rPr>
          <w:rFonts w:ascii="Arial" w:eastAsia="Arial" w:hAnsi="Arial" w:cs="Arial"/>
          <w:sz w:val="22"/>
          <w:szCs w:val="22"/>
        </w:rPr>
      </w:pPr>
    </w:p>
    <w:p w14:paraId="2F749AD0" w14:textId="77777777" w:rsidR="00304756" w:rsidRDefault="00000000">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Caso o </w:t>
      </w:r>
      <w:r>
        <w:rPr>
          <w:rFonts w:ascii="Arial" w:eastAsia="Arial" w:hAnsi="Arial" w:cs="Arial"/>
          <w:b/>
          <w:color w:val="000000"/>
          <w:sz w:val="22"/>
          <w:szCs w:val="22"/>
        </w:rPr>
        <w:t>USUÁRIO</w:t>
      </w:r>
      <w:r>
        <w:rPr>
          <w:rFonts w:ascii="Arial" w:eastAsia="Arial" w:hAnsi="Arial" w:cs="Arial"/>
          <w:color w:val="000000"/>
          <w:sz w:val="22"/>
          <w:szCs w:val="22"/>
        </w:rPr>
        <w:t xml:space="preserve"> pertença a um grupo econômico, cada sociedade do grupo que tenha interesse em receber os </w:t>
      </w:r>
      <w:r>
        <w:rPr>
          <w:rFonts w:ascii="Arial" w:eastAsia="Arial" w:hAnsi="Arial" w:cs="Arial"/>
          <w:b/>
          <w:color w:val="000000"/>
          <w:sz w:val="22"/>
          <w:szCs w:val="22"/>
        </w:rPr>
        <w:t>DADOS UP2DATA</w:t>
      </w:r>
      <w:r>
        <w:rPr>
          <w:rFonts w:ascii="Arial" w:eastAsia="Arial" w:hAnsi="Arial" w:cs="Arial"/>
          <w:color w:val="000000"/>
          <w:sz w:val="22"/>
          <w:szCs w:val="22"/>
        </w:rPr>
        <w:t xml:space="preserve"> deverá ser informada à </w:t>
      </w:r>
      <w:r>
        <w:rPr>
          <w:rFonts w:ascii="Arial" w:eastAsia="Arial" w:hAnsi="Arial" w:cs="Arial"/>
          <w:b/>
          <w:color w:val="000000"/>
          <w:sz w:val="22"/>
          <w:szCs w:val="22"/>
        </w:rPr>
        <w:t>B3</w:t>
      </w:r>
      <w:r>
        <w:rPr>
          <w:rFonts w:ascii="Arial" w:eastAsia="Arial" w:hAnsi="Arial" w:cs="Arial"/>
          <w:color w:val="000000"/>
          <w:sz w:val="22"/>
          <w:szCs w:val="22"/>
        </w:rPr>
        <w:t>. Para os fins deste Contrato, grupo econômico significa o grupo de instituições constituído por: (a) pessoas jurídicas que sejam, direta ou indiretamente, controladas por uma mesma pessoa jurídica; e/ou (b) controlador e suas controladas, direta ou indiretamente.</w:t>
      </w:r>
    </w:p>
    <w:p w14:paraId="2763DF20" w14:textId="77777777" w:rsidR="00304756" w:rsidRDefault="00304756">
      <w:pPr>
        <w:jc w:val="both"/>
        <w:rPr>
          <w:rFonts w:ascii="Arial" w:eastAsia="Arial" w:hAnsi="Arial" w:cs="Arial"/>
          <w:sz w:val="22"/>
          <w:szCs w:val="22"/>
        </w:rPr>
      </w:pPr>
    </w:p>
    <w:p w14:paraId="3D73A5FE"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QUINTA – DAS OBRIGAÇÕES E RESPONSABILIDADES DA B3</w:t>
      </w:r>
    </w:p>
    <w:p w14:paraId="18B3D32C" w14:textId="77777777" w:rsidR="00304756" w:rsidRDefault="00304756">
      <w:pPr>
        <w:jc w:val="both"/>
        <w:rPr>
          <w:rFonts w:ascii="Arial" w:eastAsia="Arial" w:hAnsi="Arial" w:cs="Arial"/>
          <w:sz w:val="22"/>
          <w:szCs w:val="22"/>
        </w:rPr>
      </w:pPr>
    </w:p>
    <w:p w14:paraId="45B906EA"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compromete-se a:</w:t>
      </w:r>
    </w:p>
    <w:p w14:paraId="664B273B" w14:textId="77777777" w:rsidR="00304756" w:rsidRDefault="00304756">
      <w:pPr>
        <w:jc w:val="both"/>
        <w:rPr>
          <w:rFonts w:ascii="Arial" w:eastAsia="Arial" w:hAnsi="Arial" w:cs="Arial"/>
          <w:sz w:val="22"/>
          <w:szCs w:val="22"/>
        </w:rPr>
      </w:pPr>
    </w:p>
    <w:p w14:paraId="6C2CF5AC" w14:textId="77777777" w:rsidR="00304756" w:rsidRDefault="00000000">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observadas as condições estabelecidas neste Contrato; e</w:t>
      </w:r>
    </w:p>
    <w:p w14:paraId="13D9AF43" w14:textId="77777777" w:rsidR="00304756" w:rsidRDefault="00304756">
      <w:pPr>
        <w:jc w:val="both"/>
        <w:rPr>
          <w:rFonts w:ascii="Arial" w:eastAsia="Arial" w:hAnsi="Arial" w:cs="Arial"/>
          <w:sz w:val="22"/>
          <w:szCs w:val="22"/>
        </w:rPr>
      </w:pPr>
    </w:p>
    <w:p w14:paraId="212566D9" w14:textId="77777777" w:rsidR="00304756" w:rsidRDefault="00000000">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envidar seus melhores esforços para comunicar o quanto antes possível ao </w:t>
      </w:r>
      <w:r>
        <w:rPr>
          <w:rFonts w:ascii="Arial" w:eastAsia="Arial" w:hAnsi="Arial" w:cs="Arial"/>
          <w:b/>
          <w:color w:val="000000"/>
          <w:sz w:val="22"/>
          <w:szCs w:val="22"/>
        </w:rPr>
        <w:t>USUÁRIO</w:t>
      </w:r>
      <w:r>
        <w:rPr>
          <w:rFonts w:ascii="Arial" w:eastAsia="Arial" w:hAnsi="Arial" w:cs="Arial"/>
          <w:color w:val="000000"/>
          <w:sz w:val="22"/>
          <w:szCs w:val="22"/>
        </w:rPr>
        <w:t xml:space="preserve"> sobre qualquer falha ou interrupção na transmissão dos dados e sanar tal interrupção no menor prazo possível.</w:t>
      </w:r>
    </w:p>
    <w:p w14:paraId="32E74D94" w14:textId="77777777" w:rsidR="00304756" w:rsidRDefault="00304756">
      <w:pPr>
        <w:jc w:val="both"/>
        <w:rPr>
          <w:rFonts w:ascii="Arial" w:eastAsia="Arial" w:hAnsi="Arial" w:cs="Arial"/>
          <w:sz w:val="22"/>
          <w:szCs w:val="22"/>
        </w:rPr>
      </w:pPr>
    </w:p>
    <w:p w14:paraId="6E97E9D3"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declara-se ciente de que a </w:t>
      </w:r>
      <w:r>
        <w:rPr>
          <w:rFonts w:ascii="Arial" w:eastAsia="Arial" w:hAnsi="Arial" w:cs="Arial"/>
          <w:b/>
          <w:color w:val="000000"/>
          <w:sz w:val="22"/>
          <w:szCs w:val="22"/>
        </w:rPr>
        <w:t>B3</w:t>
      </w:r>
      <w:r>
        <w:rPr>
          <w:rFonts w:ascii="Arial" w:eastAsia="Arial" w:hAnsi="Arial" w:cs="Arial"/>
          <w:color w:val="000000"/>
          <w:sz w:val="22"/>
          <w:szCs w:val="22"/>
        </w:rPr>
        <w:t xml:space="preserve"> assegurará com relação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os parâmetros eventualmente previstos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54F2334B" w14:textId="77777777" w:rsidR="00304756" w:rsidRDefault="00304756">
      <w:pPr>
        <w:jc w:val="both"/>
        <w:rPr>
          <w:rFonts w:ascii="Arial" w:eastAsia="Arial" w:hAnsi="Arial" w:cs="Arial"/>
          <w:sz w:val="22"/>
          <w:szCs w:val="22"/>
        </w:rPr>
      </w:pPr>
    </w:p>
    <w:p w14:paraId="6AA6B6F6" w14:textId="77777777" w:rsidR="00304756" w:rsidRDefault="00000000">
      <w:pPr>
        <w:numPr>
          <w:ilvl w:val="2"/>
          <w:numId w:val="17"/>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disposto no item 5.2, o  </w:t>
      </w:r>
      <w:r>
        <w:rPr>
          <w:rFonts w:ascii="Arial" w:eastAsia="Arial" w:hAnsi="Arial" w:cs="Arial"/>
          <w:b/>
          <w:color w:val="000000"/>
          <w:sz w:val="22"/>
          <w:szCs w:val="22"/>
        </w:rPr>
        <w:t>USUÁRIO</w:t>
      </w:r>
      <w:r>
        <w:rPr>
          <w:rFonts w:ascii="Arial" w:eastAsia="Arial" w:hAnsi="Arial" w:cs="Arial"/>
          <w:color w:val="000000"/>
          <w:sz w:val="22"/>
          <w:szCs w:val="22"/>
        </w:rPr>
        <w:t xml:space="preserve"> reconhece que os </w:t>
      </w:r>
      <w:r>
        <w:rPr>
          <w:rFonts w:ascii="Arial" w:eastAsia="Arial" w:hAnsi="Arial" w:cs="Arial"/>
          <w:b/>
          <w:color w:val="000000"/>
          <w:sz w:val="22"/>
          <w:szCs w:val="22"/>
        </w:rPr>
        <w:t>DADOS UP2DATA</w:t>
      </w:r>
      <w:r>
        <w:rPr>
          <w:rFonts w:ascii="Arial" w:eastAsia="Arial" w:hAnsi="Arial" w:cs="Arial"/>
          <w:color w:val="000000"/>
          <w:sz w:val="22"/>
          <w:szCs w:val="22"/>
        </w:rPr>
        <w:t xml:space="preserve"> gerados integram 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o que pode impactar na exatidão e 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de forma que, nessa situação,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perante o </w:t>
      </w:r>
      <w:r>
        <w:rPr>
          <w:rFonts w:ascii="Arial" w:eastAsia="Arial" w:hAnsi="Arial" w:cs="Arial"/>
          <w:b/>
          <w:color w:val="000000"/>
          <w:sz w:val="22"/>
          <w:szCs w:val="22"/>
        </w:rPr>
        <w:t>USUÁRIO</w:t>
      </w:r>
      <w:r>
        <w:rPr>
          <w:rFonts w:ascii="Arial" w:eastAsia="Arial" w:hAnsi="Arial" w:cs="Arial"/>
          <w:color w:val="000000"/>
          <w:sz w:val="22"/>
          <w:szCs w:val="22"/>
        </w:rPr>
        <w:t xml:space="preserve"> ou terceiros, pela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ou por quaisquer atrasos, inexatidões, erros ou omissões no fornecimento, recepção e/ou distribuição previstas neste Contrato ou pelos danos decorrentes desses eventos ou por eles provocados.   </w:t>
      </w:r>
    </w:p>
    <w:p w14:paraId="18C5D8BB" w14:textId="77777777" w:rsidR="00304756" w:rsidRDefault="00304756">
      <w:pPr>
        <w:jc w:val="both"/>
        <w:rPr>
          <w:rFonts w:ascii="Arial" w:eastAsia="Arial" w:hAnsi="Arial" w:cs="Arial"/>
          <w:sz w:val="22"/>
          <w:szCs w:val="22"/>
        </w:rPr>
      </w:pPr>
    </w:p>
    <w:p w14:paraId="79183DD8"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Considerando o exposto no item 5.2.1, 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que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quaisquer danos decorrentes do impedimento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exceto caso tais danos comprovadamente advenham de dolo ou culpa exclusiva da </w:t>
      </w:r>
      <w:r>
        <w:rPr>
          <w:rFonts w:ascii="Arial" w:eastAsia="Arial" w:hAnsi="Arial" w:cs="Arial"/>
          <w:b/>
          <w:color w:val="000000"/>
          <w:sz w:val="22"/>
          <w:szCs w:val="22"/>
        </w:rPr>
        <w:t>B3</w:t>
      </w:r>
      <w:r>
        <w:rPr>
          <w:rFonts w:ascii="Arial" w:eastAsia="Arial" w:hAnsi="Arial" w:cs="Arial"/>
          <w:color w:val="000000"/>
          <w:sz w:val="22"/>
          <w:szCs w:val="22"/>
        </w:rPr>
        <w:t>, declarados por decisão transitada em julgado.</w:t>
      </w:r>
    </w:p>
    <w:p w14:paraId="32098559" w14:textId="77777777" w:rsidR="00304756" w:rsidRDefault="00304756">
      <w:pPr>
        <w:jc w:val="both"/>
        <w:rPr>
          <w:rFonts w:ascii="Arial" w:eastAsia="Arial" w:hAnsi="Arial" w:cs="Arial"/>
          <w:sz w:val="22"/>
          <w:szCs w:val="22"/>
        </w:rPr>
      </w:pPr>
    </w:p>
    <w:p w14:paraId="324D872B"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nenhum atraso ou falha nos equipamentos ou softwares utilizados na recepção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3473C4F" w14:textId="77777777" w:rsidR="00304756" w:rsidRDefault="00304756">
      <w:pPr>
        <w:jc w:val="both"/>
        <w:rPr>
          <w:rFonts w:ascii="Arial" w:eastAsia="Arial" w:hAnsi="Arial" w:cs="Arial"/>
          <w:sz w:val="22"/>
          <w:szCs w:val="22"/>
        </w:rPr>
      </w:pPr>
    </w:p>
    <w:p w14:paraId="3EE18BAD"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poderá, nos moldes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implementar melhorias e atualizar as tecnologias para a disponibilização de informações, bem como adotar novas especificações técnicas que alterem o formato das mensagens disponibilizadas.</w:t>
      </w:r>
    </w:p>
    <w:p w14:paraId="6DB831AE" w14:textId="77777777" w:rsidR="00304756" w:rsidRDefault="00304756">
      <w:pPr>
        <w:jc w:val="both"/>
        <w:rPr>
          <w:rFonts w:ascii="Arial" w:eastAsia="Arial" w:hAnsi="Arial" w:cs="Arial"/>
          <w:sz w:val="22"/>
          <w:szCs w:val="22"/>
        </w:rPr>
      </w:pPr>
    </w:p>
    <w:p w14:paraId="4E56C524"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RESPONSABILIDADE DA </w:t>
      </w:r>
      <w:r>
        <w:rPr>
          <w:rFonts w:ascii="Arial" w:eastAsia="Arial" w:hAnsi="Arial" w:cs="Arial"/>
          <w:b/>
          <w:color w:val="000000"/>
          <w:sz w:val="22"/>
          <w:szCs w:val="22"/>
        </w:rPr>
        <w:t>B3</w:t>
      </w:r>
      <w:r>
        <w:rPr>
          <w:rFonts w:ascii="Arial" w:eastAsia="Arial" w:hAnsi="Arial" w:cs="Arial"/>
          <w:color w:val="000000"/>
          <w:sz w:val="22"/>
          <w:szCs w:val="22"/>
        </w:rPr>
        <w:t xml:space="preserve"> E/OU SEUS PARCEIROS ESTÁ LIMITADA AO CUMPRIMENTO DAS OBRIGAÇÕES AQUI ASSUMIDAS, NÃO LHE CABENDO QUALQUER OUTRA RESPONSABILIDADE PERANTE O USUÁRIO OU QUAISQUER TERCEIROS, INCLUSIVE POR PERDAS E DANOS, DIRETOS OU INDIRETOS, DANOS EMERGENTES, CONSEQUENCIAIS, PUNITIVOS OU LUCROS CESSANTES, CAUSADAS, DIRETA OU INDIRETAMENTE, PELA TRANSMISSÃO DOS DADOS OBJETO DESTE CONTRATO, EXCETO SE COMPROVADO DOLO DA </w:t>
      </w:r>
      <w:r>
        <w:rPr>
          <w:rFonts w:ascii="Arial" w:eastAsia="Arial" w:hAnsi="Arial" w:cs="Arial"/>
          <w:b/>
          <w:color w:val="000000"/>
          <w:sz w:val="22"/>
          <w:szCs w:val="22"/>
        </w:rPr>
        <w:t>B3</w:t>
      </w:r>
      <w:r>
        <w:rPr>
          <w:rFonts w:ascii="Arial" w:eastAsia="Arial" w:hAnsi="Arial" w:cs="Arial"/>
          <w:color w:val="000000"/>
          <w:sz w:val="22"/>
          <w:szCs w:val="22"/>
        </w:rPr>
        <w:t xml:space="preserve"> MEDIANTE DECISÃO TRANSITADA EM JULGADO.</w:t>
      </w:r>
    </w:p>
    <w:p w14:paraId="71D5C354"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30B351C5"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e concorda que: (i) a </w:t>
      </w:r>
      <w:r>
        <w:rPr>
          <w:rFonts w:ascii="Arial" w:eastAsia="Arial" w:hAnsi="Arial" w:cs="Arial"/>
          <w:b/>
          <w:color w:val="000000"/>
          <w:sz w:val="22"/>
          <w:szCs w:val="22"/>
        </w:rPr>
        <w:t>B3</w:t>
      </w:r>
      <w:r>
        <w:rPr>
          <w:rFonts w:ascii="Arial" w:eastAsia="Arial" w:hAnsi="Arial" w:cs="Arial"/>
          <w:color w:val="000000"/>
          <w:sz w:val="22"/>
          <w:szCs w:val="22"/>
        </w:rPr>
        <w:t xml:space="preserve"> poderá suspender temporariamente o acesso do </w:t>
      </w:r>
      <w:r>
        <w:rPr>
          <w:rFonts w:ascii="Arial" w:eastAsia="Arial" w:hAnsi="Arial" w:cs="Arial"/>
          <w:b/>
          <w:color w:val="000000"/>
          <w:sz w:val="22"/>
          <w:szCs w:val="22"/>
        </w:rPr>
        <w:t>USUÁRIO</w:t>
      </w:r>
      <w:r>
        <w:rPr>
          <w:rFonts w:ascii="Arial" w:eastAsia="Arial" w:hAnsi="Arial" w:cs="Arial"/>
          <w:color w:val="000000"/>
          <w:sz w:val="22"/>
          <w:szCs w:val="22"/>
        </w:rPr>
        <w:t xml:space="preserve"> aos serviços, Sistemas B3 e/ou 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sz w:val="22"/>
          <w:szCs w:val="22"/>
        </w:rPr>
        <w:t>B3</w:t>
      </w:r>
      <w:r>
        <w:rPr>
          <w:rFonts w:ascii="Arial" w:eastAsia="Arial" w:hAnsi="Arial" w:cs="Arial"/>
          <w:color w:val="000000"/>
          <w:sz w:val="22"/>
          <w:szCs w:val="22"/>
        </w:rPr>
        <w:t xml:space="preserve"> e/ou do </w:t>
      </w:r>
      <w:r>
        <w:rPr>
          <w:rFonts w:ascii="Arial" w:eastAsia="Arial" w:hAnsi="Arial" w:cs="Arial"/>
          <w:b/>
          <w:color w:val="000000"/>
          <w:sz w:val="22"/>
          <w:szCs w:val="22"/>
        </w:rPr>
        <w:t>USUÁRIO</w:t>
      </w:r>
      <w:r>
        <w:rPr>
          <w:rFonts w:ascii="Arial" w:eastAsia="Arial" w:hAnsi="Arial" w:cs="Arial"/>
          <w:color w:val="000000"/>
          <w:sz w:val="22"/>
          <w:szCs w:val="22"/>
        </w:rPr>
        <w:t xml:space="preserve">, a fim de resguardar a segurança do </w:t>
      </w:r>
      <w:r>
        <w:rPr>
          <w:rFonts w:ascii="Arial" w:eastAsia="Arial" w:hAnsi="Arial" w:cs="Arial"/>
          <w:b/>
          <w:color w:val="000000"/>
          <w:sz w:val="22"/>
          <w:szCs w:val="22"/>
        </w:rPr>
        <w:t>USUÁRIO</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sz w:val="22"/>
          <w:szCs w:val="22"/>
        </w:rPr>
        <w:t>USUÁRIO</w:t>
      </w:r>
      <w:r>
        <w:rPr>
          <w:rFonts w:ascii="Arial" w:eastAsia="Arial" w:hAnsi="Arial" w:cs="Arial"/>
          <w:color w:val="000000"/>
          <w:sz w:val="22"/>
          <w:szCs w:val="22"/>
        </w:rPr>
        <w:t xml:space="preserve"> apenas será retomado após a </w:t>
      </w:r>
      <w:r>
        <w:rPr>
          <w:rFonts w:ascii="Arial" w:eastAsia="Arial" w:hAnsi="Arial" w:cs="Arial"/>
          <w:b/>
          <w:color w:val="000000"/>
          <w:sz w:val="22"/>
          <w:szCs w:val="22"/>
        </w:rPr>
        <w:t>B3</w:t>
      </w:r>
      <w:r>
        <w:rPr>
          <w:rFonts w:ascii="Arial" w:eastAsia="Arial" w:hAnsi="Arial" w:cs="Arial"/>
          <w:color w:val="000000"/>
          <w:sz w:val="22"/>
          <w:szCs w:val="22"/>
        </w:rPr>
        <w:t xml:space="preserve"> confirmar a segurança e confiabilidade da referida conexão; e (iii) referida suspensão não caracterizará o descumprimento das obrigações estabelecidas neste Contrato.</w:t>
      </w:r>
    </w:p>
    <w:p w14:paraId="6A54CDE7" w14:textId="77777777" w:rsidR="00304756" w:rsidRDefault="00304756">
      <w:pPr>
        <w:jc w:val="both"/>
        <w:rPr>
          <w:rFonts w:ascii="Arial" w:eastAsia="Arial" w:hAnsi="Arial" w:cs="Arial"/>
          <w:sz w:val="22"/>
          <w:szCs w:val="22"/>
        </w:rPr>
      </w:pPr>
    </w:p>
    <w:p w14:paraId="526C00DE"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SEXTA – DA PROPRIEDADE INTELECTUAL E DA CONFIDENCIALIDADE</w:t>
      </w:r>
    </w:p>
    <w:p w14:paraId="146A1859" w14:textId="77777777" w:rsidR="00304756" w:rsidRDefault="00304756">
      <w:pPr>
        <w:jc w:val="both"/>
        <w:rPr>
          <w:rFonts w:ascii="Arial" w:eastAsia="Arial" w:hAnsi="Arial" w:cs="Arial"/>
          <w:sz w:val="22"/>
          <w:szCs w:val="22"/>
        </w:rPr>
      </w:pPr>
    </w:p>
    <w:p w14:paraId="4534BDB0" w14:textId="77777777" w:rsidR="00304756" w:rsidRDefault="00000000">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são de propriedade exclusiva da </w:t>
      </w:r>
      <w:r>
        <w:rPr>
          <w:rFonts w:ascii="Arial" w:eastAsia="Arial" w:hAnsi="Arial" w:cs="Arial"/>
          <w:b/>
          <w:color w:val="000000"/>
          <w:sz w:val="22"/>
          <w:szCs w:val="22"/>
        </w:rPr>
        <w:t>B3</w:t>
      </w:r>
      <w:r>
        <w:rPr>
          <w:rFonts w:ascii="Arial" w:eastAsia="Arial" w:hAnsi="Arial" w:cs="Arial"/>
          <w:color w:val="000000"/>
          <w:sz w:val="22"/>
          <w:szCs w:val="22"/>
        </w:rPr>
        <w:t xml:space="preserve"> (ressalvadas eventuais informações de terceiros que a </w:t>
      </w:r>
      <w:r>
        <w:rPr>
          <w:rFonts w:ascii="Arial" w:eastAsia="Arial" w:hAnsi="Arial" w:cs="Arial"/>
          <w:b/>
          <w:color w:val="000000"/>
          <w:sz w:val="22"/>
          <w:szCs w:val="22"/>
        </w:rPr>
        <w:t>B3</w:t>
      </w:r>
      <w:r>
        <w:rPr>
          <w:rFonts w:ascii="Arial" w:eastAsia="Arial" w:hAnsi="Arial" w:cs="Arial"/>
          <w:color w:val="000000"/>
          <w:sz w:val="22"/>
          <w:szCs w:val="22"/>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135DDAFD" w14:textId="77777777" w:rsidR="00304756" w:rsidRDefault="00304756">
      <w:pPr>
        <w:jc w:val="both"/>
        <w:rPr>
          <w:rFonts w:ascii="Arial" w:eastAsia="Arial" w:hAnsi="Arial" w:cs="Arial"/>
          <w:sz w:val="22"/>
          <w:szCs w:val="22"/>
        </w:rPr>
      </w:pPr>
    </w:p>
    <w:p w14:paraId="12A6CB6B" w14:textId="77777777" w:rsidR="00304756" w:rsidRDefault="00000000">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pela </w:t>
      </w:r>
      <w:r>
        <w:rPr>
          <w:rFonts w:ascii="Arial" w:eastAsia="Arial" w:hAnsi="Arial" w:cs="Arial"/>
          <w:b/>
          <w:color w:val="000000"/>
          <w:sz w:val="22"/>
          <w:szCs w:val="22"/>
        </w:rPr>
        <w:t>B3</w:t>
      </w:r>
      <w:r>
        <w:rPr>
          <w:rFonts w:ascii="Arial" w:eastAsia="Arial" w:hAnsi="Arial" w:cs="Arial"/>
          <w:color w:val="000000"/>
          <w:sz w:val="22"/>
          <w:szCs w:val="22"/>
        </w:rPr>
        <w:t xml:space="preserve">, conforme contratada, não cria, transfere ou confere titularidade, licença, autorização (exceto para as finalidades específicas previstas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ou qualquer outro direito de propriedade ao </w:t>
      </w:r>
      <w:r>
        <w:rPr>
          <w:rFonts w:ascii="Arial" w:eastAsia="Arial" w:hAnsi="Arial" w:cs="Arial"/>
          <w:b/>
          <w:color w:val="000000"/>
          <w:sz w:val="22"/>
          <w:szCs w:val="22"/>
        </w:rPr>
        <w:t>USUÁRIO</w:t>
      </w:r>
      <w:r>
        <w:rPr>
          <w:rFonts w:ascii="Arial" w:eastAsia="Arial" w:hAnsi="Arial" w:cs="Arial"/>
          <w:color w:val="000000"/>
          <w:sz w:val="22"/>
          <w:szCs w:val="22"/>
        </w:rPr>
        <w:t>.</w:t>
      </w:r>
    </w:p>
    <w:p w14:paraId="23D6817E" w14:textId="77777777" w:rsidR="00304756" w:rsidRDefault="00304756">
      <w:pPr>
        <w:jc w:val="both"/>
        <w:rPr>
          <w:rFonts w:ascii="Arial" w:eastAsia="Arial" w:hAnsi="Arial" w:cs="Arial"/>
          <w:sz w:val="22"/>
          <w:szCs w:val="22"/>
        </w:rPr>
      </w:pPr>
    </w:p>
    <w:p w14:paraId="77328C65" w14:textId="77777777" w:rsidR="00304756" w:rsidRDefault="00000000">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não poderão utilizar o nome, marca, símbolo, sinal distintivo ou qualquer outro elemento de identificação da outra Parte e de seus produtos e serviços (coletivamente “Marcas”), e </w:t>
      </w:r>
      <w:r>
        <w:rPr>
          <w:rFonts w:ascii="Arial" w:eastAsia="Arial" w:hAnsi="Arial" w:cs="Arial"/>
          <w:color w:val="000000"/>
          <w:sz w:val="22"/>
          <w:szCs w:val="22"/>
        </w:rPr>
        <w:lastRenderedPageBreak/>
        <w:t xml:space="preserve">tampouco fazer publicidade e marketing associando suas atividades às da outra Parte, exceto se prévia e expressamente autorizado pela outra Parte, com a antecedência mínima de 5 (cinco) dias. </w:t>
      </w:r>
    </w:p>
    <w:p w14:paraId="694105C9" w14:textId="77777777" w:rsidR="00304756" w:rsidRDefault="00304756">
      <w:pPr>
        <w:jc w:val="both"/>
        <w:rPr>
          <w:rFonts w:ascii="Arial" w:eastAsia="Arial" w:hAnsi="Arial" w:cs="Arial"/>
          <w:sz w:val="22"/>
          <w:szCs w:val="22"/>
        </w:rPr>
      </w:pPr>
    </w:p>
    <w:p w14:paraId="7E87DD09" w14:textId="77777777" w:rsidR="00304756" w:rsidRDefault="00000000">
      <w:pPr>
        <w:numPr>
          <w:ilvl w:val="2"/>
          <w:numId w:val="3"/>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exposto no item 6.3 acima, o </w:t>
      </w:r>
      <w:r>
        <w:rPr>
          <w:rFonts w:ascii="Arial" w:eastAsia="Arial" w:hAnsi="Arial" w:cs="Arial"/>
          <w:b/>
          <w:color w:val="000000"/>
          <w:sz w:val="22"/>
          <w:szCs w:val="22"/>
        </w:rPr>
        <w:t>USUÁRIO</w:t>
      </w:r>
      <w:r>
        <w:rPr>
          <w:rFonts w:ascii="Arial" w:eastAsia="Arial" w:hAnsi="Arial" w:cs="Arial"/>
          <w:color w:val="000000"/>
          <w:sz w:val="22"/>
          <w:szCs w:val="22"/>
        </w:rPr>
        <w:t xml:space="preserve"> poderá identificar a </w:t>
      </w:r>
      <w:r>
        <w:rPr>
          <w:rFonts w:ascii="Arial" w:eastAsia="Arial" w:hAnsi="Arial" w:cs="Arial"/>
          <w:b/>
          <w:color w:val="000000"/>
          <w:sz w:val="22"/>
          <w:szCs w:val="22"/>
        </w:rPr>
        <w:t>B3</w:t>
      </w:r>
      <w:r>
        <w:rPr>
          <w:rFonts w:ascii="Arial" w:eastAsia="Arial" w:hAnsi="Arial" w:cs="Arial"/>
          <w:color w:val="000000"/>
          <w:sz w:val="22"/>
          <w:szCs w:val="22"/>
        </w:rPr>
        <w:t xml:space="preserve"> como fonte de dados utilizados em suas apresentações que usem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fins, exclusivamente, informacionais, que possam ser disponibilizados publicamente, observadas as finalidades de sua disponibilização, as quais deverão estar sempre de acordo com as regras previstas neste Contrato.</w:t>
      </w:r>
    </w:p>
    <w:p w14:paraId="3D37AD7D" w14:textId="77777777" w:rsidR="00304756" w:rsidRDefault="00304756">
      <w:pPr>
        <w:jc w:val="both"/>
        <w:rPr>
          <w:rFonts w:ascii="Arial" w:eastAsia="Arial" w:hAnsi="Arial" w:cs="Arial"/>
          <w:sz w:val="22"/>
          <w:szCs w:val="22"/>
        </w:rPr>
      </w:pPr>
    </w:p>
    <w:p w14:paraId="1C075AC5" w14:textId="77777777" w:rsidR="00304756" w:rsidRDefault="00000000">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se comprometem a resguardar a confidencialidade dos termos e condições deste Contrato, bem como quanto a quaisquer informações referentes à execução do seu objeto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contidos nos </w:t>
      </w:r>
      <w:r>
        <w:rPr>
          <w:rFonts w:ascii="Arial" w:eastAsia="Arial" w:hAnsi="Arial" w:cs="Arial"/>
          <w:b/>
          <w:color w:val="000000"/>
          <w:sz w:val="22"/>
          <w:szCs w:val="22"/>
        </w:rPr>
        <w:t>DADOS UP2DATA</w:t>
      </w:r>
      <w:r>
        <w:rPr>
          <w:rFonts w:ascii="Arial" w:eastAsia="Arial" w:hAnsi="Arial" w:cs="Arial"/>
          <w:color w:val="000000"/>
          <w:sz w:val="22"/>
          <w:szCs w:val="22"/>
        </w:rPr>
        <w:t>.</w:t>
      </w:r>
    </w:p>
    <w:p w14:paraId="6132008B" w14:textId="77777777" w:rsidR="00304756" w:rsidRDefault="00304756">
      <w:pPr>
        <w:jc w:val="both"/>
        <w:rPr>
          <w:rFonts w:ascii="Arial" w:eastAsia="Arial" w:hAnsi="Arial" w:cs="Arial"/>
          <w:sz w:val="22"/>
          <w:szCs w:val="22"/>
        </w:rPr>
      </w:pPr>
    </w:p>
    <w:p w14:paraId="564BD18D"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SÉTIMA – DA VIGÊNCIA E DA EXTINÇÃO DO CONTRATO</w:t>
      </w:r>
    </w:p>
    <w:p w14:paraId="35B2EE22" w14:textId="77777777" w:rsidR="00304756" w:rsidRDefault="00304756">
      <w:pPr>
        <w:jc w:val="both"/>
        <w:rPr>
          <w:rFonts w:ascii="Arial" w:eastAsia="Arial" w:hAnsi="Arial" w:cs="Arial"/>
          <w:sz w:val="22"/>
          <w:szCs w:val="22"/>
        </w:rPr>
      </w:pPr>
    </w:p>
    <w:p w14:paraId="2C665503" w14:textId="77777777" w:rsidR="00304756" w:rsidRDefault="00000000">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entra em vigor na data de sua assinatura e permanecerá em vigor por 24 (vinte e quatro) meses, prorrogáveis por igual período, podendo ser resilido por qualquer das Partes, a qualquer tempo, mediante envio de comunicação por escrito à outra Parte, com antecedência mínima de 45 (quarenta e cinco) dias.</w:t>
      </w:r>
    </w:p>
    <w:p w14:paraId="6CD81294" w14:textId="77777777" w:rsidR="00304756" w:rsidRDefault="00304756">
      <w:pPr>
        <w:jc w:val="both"/>
        <w:rPr>
          <w:rFonts w:ascii="Arial" w:eastAsia="Arial" w:hAnsi="Arial" w:cs="Arial"/>
          <w:sz w:val="22"/>
          <w:szCs w:val="22"/>
        </w:rPr>
      </w:pPr>
    </w:p>
    <w:p w14:paraId="384DA456" w14:textId="77777777" w:rsidR="00304756" w:rsidRDefault="00000000">
      <w:pPr>
        <w:numPr>
          <w:ilvl w:val="2"/>
          <w:numId w:val="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Durante o período de gratuidade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o Contrato poderá ser resilido a qualquer tempo, mediante envio de comunicação por escrito, sem necessidade de observância do prazo de antecedência previsto no item 7.1.</w:t>
      </w:r>
    </w:p>
    <w:p w14:paraId="15A658BA" w14:textId="77777777" w:rsidR="00304756" w:rsidRDefault="00304756">
      <w:pPr>
        <w:jc w:val="both"/>
        <w:rPr>
          <w:rFonts w:ascii="Arial" w:eastAsia="Arial" w:hAnsi="Arial" w:cs="Arial"/>
          <w:sz w:val="22"/>
          <w:szCs w:val="22"/>
        </w:rPr>
      </w:pPr>
    </w:p>
    <w:p w14:paraId="29A6971C" w14:textId="77777777" w:rsidR="00304756" w:rsidRDefault="00000000">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Este Contrato poderá ser rescindido: </w:t>
      </w:r>
    </w:p>
    <w:p w14:paraId="76FFE835" w14:textId="77777777" w:rsidR="00304756" w:rsidRDefault="00304756">
      <w:pPr>
        <w:jc w:val="both"/>
        <w:rPr>
          <w:rFonts w:ascii="Arial" w:eastAsia="Arial" w:hAnsi="Arial" w:cs="Arial"/>
          <w:sz w:val="22"/>
          <w:szCs w:val="22"/>
        </w:rPr>
      </w:pPr>
    </w:p>
    <w:p w14:paraId="527C2DB1" w14:textId="77777777" w:rsidR="00304756" w:rsidRDefault="00000000">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Mediante notificação simples na hipótese de ocorrer o descumprimento de qualquer cláusula ou condição deste Contrato, obrigando-se a parte infratora a ressarcir a outra Parte os prejuízos que der causa, conforme sentença transitada em julgado; ou</w:t>
      </w:r>
    </w:p>
    <w:p w14:paraId="00F1C3A2" w14:textId="77777777" w:rsidR="00304756" w:rsidRDefault="00304756">
      <w:pPr>
        <w:pBdr>
          <w:top w:val="nil"/>
          <w:left w:val="nil"/>
          <w:bottom w:val="nil"/>
          <w:right w:val="nil"/>
          <w:between w:val="nil"/>
        </w:pBdr>
        <w:ind w:left="709"/>
        <w:jc w:val="both"/>
        <w:rPr>
          <w:rFonts w:ascii="Arial" w:eastAsia="Arial" w:hAnsi="Arial" w:cs="Arial"/>
          <w:color w:val="000000"/>
          <w:sz w:val="22"/>
          <w:szCs w:val="22"/>
        </w:rPr>
      </w:pPr>
    </w:p>
    <w:p w14:paraId="55EAD9A5" w14:textId="77777777" w:rsidR="00304756" w:rsidRDefault="00000000">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Sem a necessidade de qualquer notificação judicial ou extrajudicial, na hipótese de ocorrer qualquer das seguintes situações:</w:t>
      </w:r>
    </w:p>
    <w:p w14:paraId="2DAC66D6" w14:textId="77777777" w:rsidR="00304756" w:rsidRDefault="00304756">
      <w:pPr>
        <w:ind w:left="708"/>
        <w:jc w:val="both"/>
        <w:rPr>
          <w:rFonts w:ascii="Arial" w:eastAsia="Arial" w:hAnsi="Arial" w:cs="Arial"/>
          <w:sz w:val="22"/>
          <w:szCs w:val="22"/>
        </w:rPr>
      </w:pPr>
    </w:p>
    <w:p w14:paraId="49F1E128" w14:textId="77777777" w:rsidR="00304756" w:rsidRDefault="00000000">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decretação de falência, liquidação, recuperação judicial ou extrajudicial da Parte; e/ou</w:t>
      </w:r>
    </w:p>
    <w:p w14:paraId="5F5784F6" w14:textId="77777777" w:rsidR="00304756" w:rsidRDefault="00304756">
      <w:pPr>
        <w:ind w:left="1428" w:hanging="10"/>
        <w:jc w:val="both"/>
        <w:rPr>
          <w:rFonts w:ascii="Arial" w:eastAsia="Arial" w:hAnsi="Arial" w:cs="Arial"/>
          <w:sz w:val="22"/>
          <w:szCs w:val="22"/>
        </w:rPr>
      </w:pPr>
    </w:p>
    <w:p w14:paraId="3B94AB82" w14:textId="77777777" w:rsidR="00304756" w:rsidRDefault="00000000">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superveniência de qualquer normativo ou instrução das autoridades competentes que impeça a continuidade deste Contrato.</w:t>
      </w:r>
    </w:p>
    <w:p w14:paraId="51846168" w14:textId="77777777" w:rsidR="00304756" w:rsidRDefault="00304756">
      <w:pPr>
        <w:jc w:val="both"/>
        <w:rPr>
          <w:rFonts w:ascii="Arial" w:eastAsia="Arial" w:hAnsi="Arial" w:cs="Arial"/>
          <w:sz w:val="22"/>
          <w:szCs w:val="22"/>
        </w:rPr>
      </w:pPr>
    </w:p>
    <w:p w14:paraId="5E99C20C"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OITAVA – DAS DISPOSIÇÕES GERAIS</w:t>
      </w:r>
    </w:p>
    <w:p w14:paraId="4BB63C72" w14:textId="77777777" w:rsidR="00304756" w:rsidRDefault="00304756">
      <w:pPr>
        <w:jc w:val="both"/>
        <w:rPr>
          <w:rFonts w:ascii="Arial" w:eastAsia="Arial" w:hAnsi="Arial" w:cs="Arial"/>
          <w:sz w:val="22"/>
          <w:szCs w:val="22"/>
        </w:rPr>
      </w:pPr>
    </w:p>
    <w:p w14:paraId="2939C572"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acordam que, considerando o compartilhamento de dados pessoais dos seus respectivos pontos focais, previsto no Anexo I,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p w14:paraId="28586CB3" w14:textId="77777777" w:rsidR="00304756" w:rsidRDefault="00304756">
      <w:pPr>
        <w:jc w:val="both"/>
        <w:rPr>
          <w:rFonts w:ascii="Arial" w:eastAsia="Arial" w:hAnsi="Arial" w:cs="Arial"/>
          <w:sz w:val="22"/>
          <w:szCs w:val="22"/>
        </w:rPr>
      </w:pPr>
    </w:p>
    <w:p w14:paraId="634ED10A"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p w14:paraId="61B64772" w14:textId="77777777" w:rsidR="00304756" w:rsidRDefault="00304756">
      <w:pPr>
        <w:jc w:val="both"/>
        <w:rPr>
          <w:rFonts w:ascii="Arial" w:eastAsia="Arial" w:hAnsi="Arial" w:cs="Arial"/>
          <w:sz w:val="22"/>
          <w:szCs w:val="22"/>
        </w:rPr>
      </w:pPr>
    </w:p>
    <w:p w14:paraId="28DFBFF3"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Em nenhuma hipótese o </w:t>
      </w:r>
      <w:r>
        <w:rPr>
          <w:rFonts w:ascii="Arial" w:eastAsia="Arial" w:hAnsi="Arial" w:cs="Arial"/>
          <w:b/>
          <w:color w:val="000000"/>
          <w:sz w:val="22"/>
          <w:szCs w:val="22"/>
        </w:rPr>
        <w:t>USUÁRIO</w:t>
      </w:r>
      <w:r>
        <w:rPr>
          <w:rFonts w:ascii="Arial" w:eastAsia="Arial" w:hAnsi="Arial" w:cs="Arial"/>
          <w:color w:val="000000"/>
          <w:sz w:val="22"/>
          <w:szCs w:val="22"/>
        </w:rPr>
        <w:t xml:space="preserve"> será, para qualquer efeito, considerado representante legal, agente, mandatário, parceiro, associado e/ou </w:t>
      </w:r>
      <w:r>
        <w:rPr>
          <w:rFonts w:ascii="Arial" w:eastAsia="Arial" w:hAnsi="Arial" w:cs="Arial"/>
          <w:i/>
          <w:color w:val="000000"/>
          <w:sz w:val="22"/>
          <w:szCs w:val="22"/>
        </w:rPr>
        <w:t>Joint-Venture</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não podendo em nome desta praticar quaisquer atos, contratar ou assumir obrigações.</w:t>
      </w:r>
    </w:p>
    <w:p w14:paraId="2AD39775" w14:textId="77777777" w:rsidR="00304756" w:rsidRDefault="00304756">
      <w:pPr>
        <w:jc w:val="both"/>
        <w:rPr>
          <w:rFonts w:ascii="Arial" w:eastAsia="Arial" w:hAnsi="Arial" w:cs="Arial"/>
          <w:sz w:val="22"/>
          <w:szCs w:val="22"/>
        </w:rPr>
      </w:pPr>
    </w:p>
    <w:p w14:paraId="1266369A"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Este Contrato é celebrado em caráter irrevogável e irretratável, obrigando as Partes e seus respectivos sucessores a qualquer título.</w:t>
      </w:r>
    </w:p>
    <w:p w14:paraId="76497647" w14:textId="77777777" w:rsidR="00304756" w:rsidRDefault="00304756">
      <w:pPr>
        <w:jc w:val="both"/>
        <w:rPr>
          <w:rFonts w:ascii="Arial" w:eastAsia="Arial" w:hAnsi="Arial" w:cs="Arial"/>
          <w:sz w:val="22"/>
          <w:szCs w:val="22"/>
        </w:rPr>
      </w:pPr>
    </w:p>
    <w:p w14:paraId="7B4B74CE"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p w14:paraId="18CCFC26" w14:textId="77777777" w:rsidR="00304756" w:rsidRDefault="00304756">
      <w:pPr>
        <w:jc w:val="both"/>
        <w:rPr>
          <w:rFonts w:ascii="Arial" w:eastAsia="Arial" w:hAnsi="Arial" w:cs="Arial"/>
          <w:sz w:val="22"/>
          <w:szCs w:val="22"/>
        </w:rPr>
      </w:pPr>
    </w:p>
    <w:p w14:paraId="0AF1F448"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 ter conhecimento de que o acesso ao </w:t>
      </w:r>
      <w:r>
        <w:rPr>
          <w:rFonts w:ascii="Arial" w:eastAsia="Arial" w:hAnsi="Arial" w:cs="Arial"/>
          <w:b/>
          <w:color w:val="000000"/>
          <w:sz w:val="22"/>
          <w:szCs w:val="22"/>
        </w:rPr>
        <w:t>UP2DATA</w:t>
      </w:r>
      <w:r>
        <w:rPr>
          <w:rFonts w:ascii="Arial" w:eastAsia="Arial" w:hAnsi="Arial" w:cs="Arial"/>
          <w:color w:val="000000"/>
          <w:sz w:val="22"/>
          <w:szCs w:val="22"/>
        </w:rPr>
        <w:t xml:space="preserve"> e aos </w:t>
      </w:r>
      <w:r>
        <w:rPr>
          <w:rFonts w:ascii="Arial" w:eastAsia="Arial" w:hAnsi="Arial" w:cs="Arial"/>
          <w:b/>
          <w:color w:val="000000"/>
          <w:sz w:val="22"/>
          <w:szCs w:val="22"/>
        </w:rPr>
        <w:t>DADOS UP2DATA</w:t>
      </w:r>
      <w:r>
        <w:rPr>
          <w:rFonts w:ascii="Arial" w:eastAsia="Arial" w:hAnsi="Arial" w:cs="Arial"/>
          <w:color w:val="000000"/>
          <w:sz w:val="22"/>
          <w:szCs w:val="22"/>
        </w:rPr>
        <w:t xml:space="preserve"> não constituem assessoria técnica, comercial, jurídica ou financeira.</w:t>
      </w:r>
    </w:p>
    <w:p w14:paraId="7F3523A7" w14:textId="77777777" w:rsidR="00304756" w:rsidRDefault="00304756">
      <w:pPr>
        <w:jc w:val="both"/>
        <w:rPr>
          <w:rFonts w:ascii="Arial" w:eastAsia="Arial" w:hAnsi="Arial" w:cs="Arial"/>
          <w:sz w:val="22"/>
          <w:szCs w:val="22"/>
        </w:rPr>
      </w:pPr>
    </w:p>
    <w:p w14:paraId="34A5B208"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 retenção e o pagamento de tributos e contribuições que incidam ou venham a incidir sobre este Contrato serão suportados pela Parte que, segundo a legislação aplicável, deva assim proceder.</w:t>
      </w:r>
    </w:p>
    <w:p w14:paraId="53ABBA31" w14:textId="77777777" w:rsidR="00304756" w:rsidRDefault="00304756">
      <w:pPr>
        <w:jc w:val="both"/>
        <w:rPr>
          <w:rFonts w:ascii="Arial" w:eastAsia="Arial" w:hAnsi="Arial" w:cs="Arial"/>
          <w:sz w:val="22"/>
          <w:szCs w:val="22"/>
        </w:rPr>
      </w:pPr>
    </w:p>
    <w:p w14:paraId="7E12C91B"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w:t>
      </w:r>
      <w:r>
        <w:rPr>
          <w:rFonts w:ascii="Arial" w:eastAsia="Arial" w:hAnsi="Arial" w:cs="Arial"/>
          <w:b/>
          <w:color w:val="000000"/>
          <w:sz w:val="22"/>
          <w:szCs w:val="22"/>
        </w:rPr>
        <w:t>B3</w:t>
      </w:r>
      <w:r>
        <w:rPr>
          <w:rFonts w:ascii="Arial" w:eastAsia="Arial" w:hAnsi="Arial" w:cs="Arial"/>
          <w:color w:val="000000"/>
          <w:sz w:val="22"/>
          <w:szCs w:val="22"/>
        </w:rPr>
        <w:t xml:space="preserve">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p w14:paraId="31BA12CF" w14:textId="77777777" w:rsidR="00304756" w:rsidRDefault="00304756">
      <w:pPr>
        <w:jc w:val="both"/>
        <w:rPr>
          <w:rFonts w:ascii="Arial" w:eastAsia="Arial" w:hAnsi="Arial" w:cs="Arial"/>
          <w:sz w:val="22"/>
          <w:szCs w:val="22"/>
        </w:rPr>
      </w:pPr>
    </w:p>
    <w:p w14:paraId="4A706EBC"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será regido pelas leis da República Federativa do Brasil.</w:t>
      </w:r>
    </w:p>
    <w:p w14:paraId="5654EC7A"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1300D76B"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O fato de uma das Partes não exigir, ou exigir com atraso, o estrito cumprimento de qualquer das obrigações ora estipuladas não poderá ser considerado como novação ou renúncia daquela Parte ao direito de exigir o seu cumprimento.</w:t>
      </w:r>
    </w:p>
    <w:p w14:paraId="2254E835"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2E5D05E8"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declaram, para todos os fins de direito e sob as penas da lei, que possuem poderes para firmar este Contrato, estando obrigados por todos os seus termos e condições, tendo, inclusive, obtido as autorizações eventualmente previstas em seu Estatuto/Contrato Social.</w:t>
      </w:r>
    </w:p>
    <w:p w14:paraId="41B86827"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5A8075F6"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Fica eleito o Foro da Comarca da Cidade de São Paulo, como o único competente para adjudicar quaisquer conflitos oriundos ou relacionados a este Contrato e às negociações nele contempladas, renunciando as Partes a qualquer outro, por mais privilegiado que seja.</w:t>
      </w:r>
    </w:p>
    <w:p w14:paraId="0D3A3763"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0D6B7C5A"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Idioma. A versão em </w:t>
      </w:r>
      <w:proofErr w:type="gramStart"/>
      <w:r>
        <w:rPr>
          <w:rFonts w:ascii="Arial" w:eastAsia="Arial" w:hAnsi="Arial" w:cs="Arial"/>
          <w:color w:val="000000"/>
          <w:sz w:val="22"/>
          <w:szCs w:val="22"/>
        </w:rPr>
        <w:t>Inglês</w:t>
      </w:r>
      <w:proofErr w:type="gramEnd"/>
      <w:r>
        <w:rPr>
          <w:rFonts w:ascii="Arial" w:eastAsia="Arial" w:hAnsi="Arial" w:cs="Arial"/>
          <w:color w:val="000000"/>
          <w:sz w:val="22"/>
          <w:szCs w:val="22"/>
        </w:rPr>
        <w:t xml:space="preserve"> deste Contrato tem caráter meramente informativo. Na hipótese de discrepâncias, contradições, imprecisões, erros ou omissões entre a versão em </w:t>
      </w:r>
      <w:proofErr w:type="gramStart"/>
      <w:r>
        <w:rPr>
          <w:rFonts w:ascii="Arial" w:eastAsia="Arial" w:hAnsi="Arial" w:cs="Arial"/>
          <w:color w:val="000000"/>
          <w:sz w:val="22"/>
          <w:szCs w:val="22"/>
        </w:rPr>
        <w:t>Português</w:t>
      </w:r>
      <w:proofErr w:type="gramEnd"/>
      <w:r>
        <w:rPr>
          <w:rFonts w:ascii="Arial" w:eastAsia="Arial" w:hAnsi="Arial" w:cs="Arial"/>
          <w:color w:val="000000"/>
          <w:sz w:val="22"/>
          <w:szCs w:val="22"/>
        </w:rPr>
        <w:t xml:space="preserve"> e a versão em Inglês, a versão em Português prevalecerá e será a única versão vinculante e exequível deste Contrato.</w:t>
      </w:r>
    </w:p>
    <w:p w14:paraId="6F8E42B0" w14:textId="77777777" w:rsidR="00304756" w:rsidRDefault="00304756">
      <w:pPr>
        <w:jc w:val="both"/>
        <w:rPr>
          <w:rFonts w:ascii="Arial" w:eastAsia="Arial" w:hAnsi="Arial" w:cs="Arial"/>
          <w:sz w:val="22"/>
          <w:szCs w:val="22"/>
        </w:rPr>
      </w:pPr>
    </w:p>
    <w:p w14:paraId="3FA14A68" w14:textId="77777777" w:rsidR="00304756" w:rsidRDefault="00000000">
      <w:pPr>
        <w:jc w:val="both"/>
        <w:rPr>
          <w:rFonts w:ascii="Arial" w:eastAsia="Arial" w:hAnsi="Arial" w:cs="Arial"/>
          <w:sz w:val="22"/>
          <w:szCs w:val="22"/>
        </w:rPr>
      </w:pPr>
      <w:r>
        <w:rPr>
          <w:rFonts w:ascii="Arial" w:eastAsia="Arial" w:hAnsi="Arial" w:cs="Arial"/>
          <w:sz w:val="22"/>
          <w:szCs w:val="22"/>
        </w:rPr>
        <w:t>E, por estarem assim justos e contratados, assinam este Contrato em 2 (duas) vias de igual teor, devidamente assinadas pelas Partes, na presença de 2 (duas) testemunhas abaixo assinadas.</w:t>
      </w:r>
    </w:p>
    <w:p w14:paraId="29B043FC" w14:textId="77777777" w:rsidR="00304756" w:rsidRDefault="00304756">
      <w:pPr>
        <w:jc w:val="both"/>
        <w:rPr>
          <w:rFonts w:ascii="Arial" w:eastAsia="Arial" w:hAnsi="Arial" w:cs="Arial"/>
          <w:sz w:val="22"/>
          <w:szCs w:val="22"/>
        </w:rPr>
      </w:pPr>
    </w:p>
    <w:p w14:paraId="6A2CE9F8" w14:textId="26F7A60A" w:rsidR="00304756" w:rsidRDefault="00000000">
      <w:pPr>
        <w:jc w:val="center"/>
        <w:rPr>
          <w:rFonts w:ascii="Arial" w:eastAsia="Arial" w:hAnsi="Arial" w:cs="Arial"/>
          <w:sz w:val="22"/>
          <w:szCs w:val="22"/>
        </w:rPr>
      </w:pPr>
      <w:bookmarkStart w:id="18" w:name="bookmark=id.2et92p0" w:colFirst="0" w:colLast="0"/>
      <w:bookmarkEnd w:id="18"/>
      <w:r>
        <w:rPr>
          <w:rFonts w:ascii="Arial" w:eastAsia="Arial" w:hAnsi="Arial" w:cs="Arial"/>
          <w:sz w:val="22"/>
          <w:szCs w:val="22"/>
        </w:rPr>
        <w:t>[</w:t>
      </w:r>
      <w:sdt>
        <w:sdtPr>
          <w:rPr>
            <w:rFonts w:ascii="Arial" w:eastAsia="Arial" w:hAnsi="Arial" w:cs="Arial"/>
            <w:sz w:val="22"/>
            <w:szCs w:val="22"/>
          </w:rPr>
          <w:id w:val="-1686207034"/>
          <w:placeholder>
            <w:docPart w:val="DefaultPlaceholder_-1854013440"/>
          </w:placeholder>
        </w:sdtPr>
        <w:sdtContent>
          <w:r>
            <w:rPr>
              <w:rFonts w:ascii="Arial" w:eastAsia="Arial" w:hAnsi="Arial" w:cs="Arial"/>
              <w:sz w:val="22"/>
              <w:szCs w:val="22"/>
            </w:rPr>
            <w:t>Local</w:t>
          </w:r>
        </w:sdtContent>
      </w:sdt>
      <w:r>
        <w:rPr>
          <w:rFonts w:ascii="Arial" w:eastAsia="Arial" w:hAnsi="Arial" w:cs="Arial"/>
          <w:sz w:val="22"/>
          <w:szCs w:val="22"/>
        </w:rPr>
        <w:t xml:space="preserve">], </w:t>
      </w:r>
      <w:bookmarkStart w:id="19" w:name="bookmark=id.tyjcwt" w:colFirst="0" w:colLast="0"/>
      <w:bookmarkEnd w:id="19"/>
      <w:r>
        <w:rPr>
          <w:rFonts w:ascii="Arial" w:eastAsia="Arial" w:hAnsi="Arial" w:cs="Arial"/>
          <w:sz w:val="22"/>
          <w:szCs w:val="22"/>
        </w:rPr>
        <w:t>[</w:t>
      </w:r>
      <w:sdt>
        <w:sdtPr>
          <w:rPr>
            <w:rFonts w:ascii="Arial" w:eastAsia="Arial" w:hAnsi="Arial" w:cs="Arial"/>
            <w:sz w:val="22"/>
            <w:szCs w:val="22"/>
          </w:rPr>
          <w:id w:val="190032149"/>
          <w:placeholder>
            <w:docPart w:val="DefaultPlaceholder_-1854013440"/>
          </w:placeholder>
        </w:sdtPr>
        <w:sdtContent>
          <w:r>
            <w:rPr>
              <w:rFonts w:ascii="Arial" w:eastAsia="Arial" w:hAnsi="Arial" w:cs="Arial"/>
              <w:sz w:val="22"/>
              <w:szCs w:val="22"/>
            </w:rPr>
            <w:t>Data</w:t>
          </w:r>
        </w:sdtContent>
      </w:sdt>
      <w:r>
        <w:rPr>
          <w:rFonts w:ascii="Arial" w:eastAsia="Arial" w:hAnsi="Arial" w:cs="Arial"/>
          <w:sz w:val="22"/>
          <w:szCs w:val="22"/>
        </w:rPr>
        <w:t>]</w:t>
      </w:r>
    </w:p>
    <w:p w14:paraId="5818BD9D" w14:textId="77777777" w:rsidR="00304756" w:rsidRDefault="00304756">
      <w:pPr>
        <w:rPr>
          <w:rFonts w:ascii="Arial" w:eastAsia="Arial" w:hAnsi="Arial" w:cs="Arial"/>
          <w:sz w:val="22"/>
          <w:szCs w:val="22"/>
        </w:rPr>
      </w:pPr>
    </w:p>
    <w:p w14:paraId="482F06CD" w14:textId="77777777" w:rsidR="00304756" w:rsidRDefault="00000000">
      <w:pPr>
        <w:jc w:val="center"/>
        <w:rPr>
          <w:rFonts w:ascii="Arial" w:eastAsia="Arial" w:hAnsi="Arial" w:cs="Arial"/>
          <w:sz w:val="22"/>
          <w:szCs w:val="22"/>
        </w:rPr>
      </w:pPr>
      <w:r>
        <w:rPr>
          <w:rFonts w:ascii="Arial" w:eastAsia="Arial" w:hAnsi="Arial" w:cs="Arial"/>
          <w:sz w:val="22"/>
          <w:szCs w:val="22"/>
        </w:rPr>
        <w:lastRenderedPageBreak/>
        <w:t>____________________________________________________________________</w:t>
      </w:r>
    </w:p>
    <w:p w14:paraId="4F24CD59" w14:textId="77777777" w:rsidR="00304756" w:rsidRDefault="00000000">
      <w:pPr>
        <w:jc w:val="center"/>
        <w:rPr>
          <w:rFonts w:ascii="Arial" w:eastAsia="Arial" w:hAnsi="Arial" w:cs="Arial"/>
          <w:b/>
          <w:sz w:val="22"/>
          <w:szCs w:val="22"/>
        </w:rPr>
      </w:pPr>
      <w:r>
        <w:rPr>
          <w:rFonts w:ascii="Arial" w:eastAsia="Arial" w:hAnsi="Arial" w:cs="Arial"/>
          <w:b/>
          <w:sz w:val="22"/>
          <w:szCs w:val="22"/>
        </w:rPr>
        <w:t>B3 S. A. – BRASIL, BOLSA, BALCÃO</w:t>
      </w:r>
    </w:p>
    <w:p w14:paraId="51E6B83B" w14:textId="7F69F8BB" w:rsidR="00304756" w:rsidRDefault="00000000">
      <w:pPr>
        <w:rPr>
          <w:rFonts w:ascii="Arial" w:eastAsia="Arial" w:hAnsi="Arial" w:cs="Arial"/>
          <w:sz w:val="22"/>
          <w:szCs w:val="22"/>
        </w:rPr>
      </w:pPr>
      <w:r>
        <w:rPr>
          <w:rFonts w:ascii="Arial" w:eastAsia="Arial" w:hAnsi="Arial" w:cs="Arial"/>
          <w:sz w:val="22"/>
          <w:szCs w:val="22"/>
        </w:rPr>
        <w:t>Nome/</w:t>
      </w:r>
      <w:proofErr w:type="spellStart"/>
      <w:r>
        <w:rPr>
          <w:rFonts w:ascii="Arial" w:eastAsia="Arial" w:hAnsi="Arial" w:cs="Arial"/>
          <w:sz w:val="22"/>
          <w:szCs w:val="22"/>
        </w:rPr>
        <w:t>Name</w:t>
      </w:r>
      <w:proofErr w:type="spellEnd"/>
      <w:r>
        <w:rPr>
          <w:rFonts w:ascii="Arial" w:eastAsia="Arial" w:hAnsi="Arial" w:cs="Arial"/>
          <w:sz w:val="22"/>
          <w:szCs w:val="22"/>
        </w:rPr>
        <w:t xml:space="preserve">: </w:t>
      </w:r>
      <w:customXmlInsRangeStart w:id="20" w:author="Vinicius Menk Navarro" w:date="2024-12-02T10:10:00Z"/>
      <w:sdt>
        <w:sdtPr>
          <w:rPr>
            <w:rFonts w:ascii="Arial" w:eastAsia="Arial" w:hAnsi="Arial" w:cs="Arial"/>
            <w:sz w:val="22"/>
            <w:szCs w:val="22"/>
          </w:rPr>
          <w:id w:val="-823047618"/>
          <w:placeholder>
            <w:docPart w:val="DefaultPlaceholder_-1854013440"/>
          </w:placeholder>
        </w:sdtPr>
        <w:sdtContent>
          <w:customXmlInsRangeEnd w:id="20"/>
          <w:r>
            <w:rPr>
              <w:rFonts w:ascii="Arial" w:eastAsia="Arial" w:hAnsi="Arial" w:cs="Arial"/>
              <w:sz w:val="22"/>
              <w:szCs w:val="22"/>
            </w:rPr>
            <w:t>     </w:t>
          </w:r>
          <w:r>
            <w:rPr>
              <w:rFonts w:ascii="Arial" w:eastAsia="Arial" w:hAnsi="Arial" w:cs="Arial"/>
              <w:sz w:val="22"/>
              <w:szCs w:val="22"/>
            </w:rPr>
            <w:tab/>
            <w:t>     </w:t>
          </w:r>
          <w:customXmlInsRangeStart w:id="21" w:author="Vinicius Menk Navarro" w:date="2024-12-02T10:10:00Z"/>
        </w:sdtContent>
      </w:sdt>
      <w:customXmlInsRangeEnd w:id="21"/>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Nome/</w:t>
      </w:r>
      <w:proofErr w:type="spellStart"/>
      <w:r>
        <w:rPr>
          <w:rFonts w:ascii="Arial" w:eastAsia="Arial" w:hAnsi="Arial" w:cs="Arial"/>
          <w:sz w:val="22"/>
          <w:szCs w:val="22"/>
        </w:rPr>
        <w:t>Name</w:t>
      </w:r>
      <w:proofErr w:type="spellEnd"/>
      <w:r>
        <w:rPr>
          <w:rFonts w:ascii="Arial" w:eastAsia="Arial" w:hAnsi="Arial" w:cs="Arial"/>
          <w:sz w:val="22"/>
          <w:szCs w:val="22"/>
        </w:rPr>
        <w:t xml:space="preserve">: </w:t>
      </w:r>
      <w:customXmlInsRangeStart w:id="22" w:author="Vinicius Menk Navarro" w:date="2024-12-02T10:11:00Z"/>
      <w:sdt>
        <w:sdtPr>
          <w:rPr>
            <w:rFonts w:ascii="Arial" w:eastAsia="Arial" w:hAnsi="Arial" w:cs="Arial"/>
            <w:sz w:val="22"/>
            <w:szCs w:val="22"/>
          </w:rPr>
          <w:id w:val="1055897658"/>
          <w:placeholder>
            <w:docPart w:val="DefaultPlaceholder_-1854013440"/>
          </w:placeholder>
        </w:sdtPr>
        <w:sdtContent>
          <w:customXmlInsRangeEnd w:id="22"/>
          <w:r>
            <w:rPr>
              <w:rFonts w:ascii="Arial" w:eastAsia="Arial" w:hAnsi="Arial" w:cs="Arial"/>
              <w:sz w:val="22"/>
              <w:szCs w:val="22"/>
            </w:rPr>
            <w:t xml:space="preserve">      </w:t>
          </w:r>
          <w:r>
            <w:rPr>
              <w:rFonts w:ascii="Arial" w:eastAsia="Arial" w:hAnsi="Arial" w:cs="Arial"/>
              <w:sz w:val="22"/>
              <w:szCs w:val="22"/>
            </w:rPr>
            <w:tab/>
            <w:t>     </w:t>
          </w:r>
          <w:customXmlInsRangeStart w:id="23" w:author="Vinicius Menk Navarro" w:date="2024-12-02T10:11:00Z"/>
        </w:sdtContent>
      </w:sdt>
      <w:customXmlInsRangeEnd w:id="23"/>
      <w:r>
        <w:rPr>
          <w:rFonts w:ascii="Arial" w:eastAsia="Arial" w:hAnsi="Arial" w:cs="Arial"/>
          <w:sz w:val="22"/>
          <w:szCs w:val="22"/>
        </w:rPr>
        <w:tab/>
      </w:r>
    </w:p>
    <w:p w14:paraId="1B3694AA" w14:textId="21AB1090" w:rsidR="00304756" w:rsidRDefault="00000000">
      <w:pPr>
        <w:rPr>
          <w:rFonts w:ascii="Arial" w:eastAsia="Arial" w:hAnsi="Arial" w:cs="Arial"/>
          <w:sz w:val="22"/>
          <w:szCs w:val="22"/>
        </w:rPr>
      </w:pPr>
      <w:r>
        <w:rPr>
          <w:rFonts w:ascii="Arial" w:eastAsia="Arial" w:hAnsi="Arial" w:cs="Arial"/>
          <w:sz w:val="22"/>
          <w:szCs w:val="22"/>
        </w:rPr>
        <w:t>Cargo/</w:t>
      </w:r>
      <w:proofErr w:type="spellStart"/>
      <w:r>
        <w:rPr>
          <w:rFonts w:ascii="Arial" w:eastAsia="Arial" w:hAnsi="Arial" w:cs="Arial"/>
          <w:sz w:val="22"/>
          <w:szCs w:val="22"/>
        </w:rPr>
        <w:t>Title</w:t>
      </w:r>
      <w:proofErr w:type="spellEnd"/>
      <w:r>
        <w:rPr>
          <w:rFonts w:ascii="Arial" w:eastAsia="Arial" w:hAnsi="Arial" w:cs="Arial"/>
          <w:sz w:val="22"/>
          <w:szCs w:val="22"/>
        </w:rPr>
        <w:t xml:space="preserve">:   </w:t>
      </w:r>
      <w:customXmlInsRangeStart w:id="24" w:author="Vinicius Menk Navarro" w:date="2024-12-02T10:11:00Z"/>
      <w:sdt>
        <w:sdtPr>
          <w:rPr>
            <w:rFonts w:ascii="Arial" w:eastAsia="Arial" w:hAnsi="Arial" w:cs="Arial"/>
            <w:sz w:val="22"/>
            <w:szCs w:val="22"/>
          </w:rPr>
          <w:id w:val="-1260294659"/>
          <w:placeholder>
            <w:docPart w:val="DefaultPlaceholder_-1854013440"/>
          </w:placeholder>
        </w:sdtPr>
        <w:sdtContent>
          <w:customXmlInsRangeEnd w:id="24"/>
          <w:r>
            <w:rPr>
              <w:rFonts w:ascii="Arial" w:eastAsia="Arial" w:hAnsi="Arial" w:cs="Arial"/>
              <w:sz w:val="22"/>
              <w:szCs w:val="22"/>
            </w:rPr>
            <w:t>           </w:t>
          </w:r>
          <w:customXmlInsRangeStart w:id="25" w:author="Vinicius Menk Navarro" w:date="2024-12-02T10:11:00Z"/>
        </w:sdtContent>
      </w:sdt>
      <w:customXmlInsRangeEnd w:id="25"/>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Cargo/</w:t>
      </w:r>
      <w:proofErr w:type="spellStart"/>
      <w:r>
        <w:rPr>
          <w:rFonts w:ascii="Arial" w:eastAsia="Arial" w:hAnsi="Arial" w:cs="Arial"/>
          <w:sz w:val="22"/>
          <w:szCs w:val="22"/>
        </w:rPr>
        <w:t>Title</w:t>
      </w:r>
      <w:proofErr w:type="spellEnd"/>
      <w:r>
        <w:rPr>
          <w:rFonts w:ascii="Arial" w:eastAsia="Arial" w:hAnsi="Arial" w:cs="Arial"/>
          <w:sz w:val="22"/>
          <w:szCs w:val="22"/>
        </w:rPr>
        <w:t xml:space="preserve">:   </w:t>
      </w:r>
      <w:customXmlInsRangeStart w:id="26" w:author="Vinicius Menk Navarro" w:date="2024-12-02T10:11:00Z"/>
      <w:sdt>
        <w:sdtPr>
          <w:rPr>
            <w:rFonts w:ascii="Arial" w:eastAsia="Arial" w:hAnsi="Arial" w:cs="Arial"/>
            <w:sz w:val="22"/>
            <w:szCs w:val="22"/>
          </w:rPr>
          <w:id w:val="1968011412"/>
          <w:placeholder>
            <w:docPart w:val="DefaultPlaceholder_-1854013440"/>
          </w:placeholder>
        </w:sdtPr>
        <w:sdtContent>
          <w:customXmlInsRangeEnd w:id="26"/>
          <w:r>
            <w:rPr>
              <w:rFonts w:ascii="Arial" w:eastAsia="Arial" w:hAnsi="Arial" w:cs="Arial"/>
              <w:sz w:val="22"/>
              <w:szCs w:val="22"/>
            </w:rPr>
            <w:t>     </w:t>
          </w:r>
          <w:r>
            <w:rPr>
              <w:rFonts w:ascii="Arial" w:eastAsia="Arial" w:hAnsi="Arial" w:cs="Arial"/>
              <w:sz w:val="22"/>
              <w:szCs w:val="22"/>
            </w:rPr>
            <w:tab/>
            <w:t>     </w:t>
          </w:r>
          <w:customXmlInsRangeStart w:id="27" w:author="Vinicius Menk Navarro" w:date="2024-12-02T10:11:00Z"/>
        </w:sdtContent>
      </w:sdt>
      <w:customXmlInsRangeEnd w:id="27"/>
    </w:p>
    <w:p w14:paraId="17F20072" w14:textId="77777777" w:rsidR="00304756" w:rsidRDefault="00304756">
      <w:pPr>
        <w:rPr>
          <w:rFonts w:ascii="Arial" w:eastAsia="Arial" w:hAnsi="Arial" w:cs="Arial"/>
          <w:sz w:val="22"/>
          <w:szCs w:val="22"/>
        </w:rPr>
      </w:pPr>
    </w:p>
    <w:p w14:paraId="3A07E237" w14:textId="77777777" w:rsidR="00304756" w:rsidRDefault="00000000">
      <w:pPr>
        <w:jc w:val="center"/>
        <w:rPr>
          <w:rFonts w:ascii="Arial" w:eastAsia="Arial" w:hAnsi="Arial" w:cs="Arial"/>
          <w:sz w:val="22"/>
          <w:szCs w:val="22"/>
        </w:rPr>
      </w:pPr>
      <w:r>
        <w:rPr>
          <w:rFonts w:ascii="Arial" w:eastAsia="Arial" w:hAnsi="Arial" w:cs="Arial"/>
          <w:sz w:val="22"/>
          <w:szCs w:val="22"/>
        </w:rPr>
        <w:t>____________________________________________________________________</w:t>
      </w:r>
    </w:p>
    <w:p w14:paraId="5B7E38C9" w14:textId="77777777" w:rsidR="00304756" w:rsidRDefault="00000000">
      <w:pPr>
        <w:jc w:val="center"/>
        <w:rPr>
          <w:rFonts w:ascii="Arial" w:eastAsia="Arial" w:hAnsi="Arial" w:cs="Arial"/>
          <w:b/>
          <w:sz w:val="22"/>
          <w:szCs w:val="22"/>
        </w:rPr>
      </w:pPr>
      <w:bookmarkStart w:id="28" w:name="bookmark=id.3dy6vkm" w:colFirst="0" w:colLast="0"/>
      <w:bookmarkEnd w:id="28"/>
      <w:r>
        <w:rPr>
          <w:rFonts w:ascii="Arial" w:eastAsia="Arial" w:hAnsi="Arial" w:cs="Arial"/>
          <w:b/>
          <w:sz w:val="22"/>
          <w:szCs w:val="22"/>
        </w:rPr>
        <w:t>[RAZÃO SOCIAL COMPLETA DO USUÁRIO]</w:t>
      </w:r>
    </w:p>
    <w:p w14:paraId="14556AF0" w14:textId="026A3963" w:rsidR="00304756" w:rsidRDefault="00000000">
      <w:pPr>
        <w:rPr>
          <w:rFonts w:ascii="Arial" w:eastAsia="Arial" w:hAnsi="Arial" w:cs="Arial"/>
          <w:sz w:val="22"/>
          <w:szCs w:val="22"/>
        </w:rPr>
      </w:pPr>
      <w:r>
        <w:rPr>
          <w:rFonts w:ascii="Arial" w:eastAsia="Arial" w:hAnsi="Arial" w:cs="Arial"/>
          <w:sz w:val="22"/>
          <w:szCs w:val="22"/>
        </w:rPr>
        <w:t>Nome/</w:t>
      </w:r>
      <w:proofErr w:type="spellStart"/>
      <w:r>
        <w:rPr>
          <w:rFonts w:ascii="Arial" w:eastAsia="Arial" w:hAnsi="Arial" w:cs="Arial"/>
          <w:sz w:val="22"/>
          <w:szCs w:val="22"/>
        </w:rPr>
        <w:t>Name</w:t>
      </w:r>
      <w:proofErr w:type="spellEnd"/>
      <w:r>
        <w:rPr>
          <w:rFonts w:ascii="Arial" w:eastAsia="Arial" w:hAnsi="Arial" w:cs="Arial"/>
          <w:sz w:val="22"/>
          <w:szCs w:val="22"/>
        </w:rPr>
        <w:t xml:space="preserve">: </w:t>
      </w:r>
      <w:r>
        <w:rPr>
          <w:rFonts w:ascii="Arial" w:eastAsia="Arial" w:hAnsi="Arial" w:cs="Arial"/>
          <w:sz w:val="22"/>
          <w:szCs w:val="22"/>
        </w:rPr>
        <w:tab/>
      </w:r>
      <w:customXmlInsRangeStart w:id="29" w:author="Vinicius Menk Navarro" w:date="2024-12-02T10:22:00Z"/>
      <w:sdt>
        <w:sdtPr>
          <w:rPr>
            <w:rFonts w:ascii="Arial" w:eastAsia="Arial" w:hAnsi="Arial" w:cs="Arial"/>
            <w:sz w:val="22"/>
            <w:szCs w:val="22"/>
          </w:rPr>
          <w:id w:val="-1973666125"/>
          <w:placeholder>
            <w:docPart w:val="DefaultPlaceholder_-1854013440"/>
          </w:placeholder>
        </w:sdtPr>
        <w:sdtContent>
          <w:customXmlInsRangeEnd w:id="29"/>
          <w:r>
            <w:rPr>
              <w:rFonts w:ascii="Arial" w:eastAsia="Arial" w:hAnsi="Arial" w:cs="Arial"/>
              <w:sz w:val="22"/>
              <w:szCs w:val="22"/>
            </w:rPr>
            <w:t>     </w:t>
          </w:r>
          <w:customXmlInsRangeStart w:id="30" w:author="Vinicius Menk Navarro" w:date="2024-12-02T10:22:00Z"/>
        </w:sdtContent>
      </w:sdt>
      <w:customXmlInsRangeEnd w:id="3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Nome/</w:t>
      </w:r>
      <w:proofErr w:type="spellStart"/>
      <w:r>
        <w:rPr>
          <w:rFonts w:ascii="Arial" w:eastAsia="Arial" w:hAnsi="Arial" w:cs="Arial"/>
          <w:sz w:val="22"/>
          <w:szCs w:val="22"/>
        </w:rPr>
        <w:t>Name</w:t>
      </w:r>
      <w:proofErr w:type="spellEnd"/>
      <w:r>
        <w:rPr>
          <w:rFonts w:ascii="Arial" w:eastAsia="Arial" w:hAnsi="Arial" w:cs="Arial"/>
          <w:sz w:val="22"/>
          <w:szCs w:val="22"/>
        </w:rPr>
        <w:t xml:space="preserve">: </w:t>
      </w:r>
      <w:r>
        <w:rPr>
          <w:rFonts w:ascii="Arial" w:eastAsia="Arial" w:hAnsi="Arial" w:cs="Arial"/>
          <w:sz w:val="22"/>
          <w:szCs w:val="22"/>
        </w:rPr>
        <w:tab/>
      </w:r>
      <w:customXmlInsRangeStart w:id="31" w:author="Vinicius Menk Navarro" w:date="2024-12-02T10:22:00Z"/>
      <w:sdt>
        <w:sdtPr>
          <w:rPr>
            <w:rFonts w:ascii="Arial" w:eastAsia="Arial" w:hAnsi="Arial" w:cs="Arial"/>
            <w:sz w:val="22"/>
            <w:szCs w:val="22"/>
          </w:rPr>
          <w:id w:val="-2142189877"/>
          <w:placeholder>
            <w:docPart w:val="DefaultPlaceholder_-1854013440"/>
          </w:placeholder>
        </w:sdtPr>
        <w:sdtContent>
          <w:customXmlInsRangeEnd w:id="31"/>
          <w:r>
            <w:rPr>
              <w:rFonts w:ascii="Arial" w:eastAsia="Arial" w:hAnsi="Arial" w:cs="Arial"/>
              <w:sz w:val="22"/>
              <w:szCs w:val="22"/>
            </w:rPr>
            <w:t>     </w:t>
          </w:r>
          <w:customXmlInsRangeStart w:id="32" w:author="Vinicius Menk Navarro" w:date="2024-12-02T10:22:00Z"/>
        </w:sdtContent>
      </w:sdt>
      <w:customXmlInsRangeEnd w:id="32"/>
      <w:r>
        <w:rPr>
          <w:rFonts w:ascii="Arial" w:eastAsia="Arial" w:hAnsi="Arial" w:cs="Arial"/>
          <w:sz w:val="22"/>
          <w:szCs w:val="22"/>
        </w:rPr>
        <w:tab/>
      </w:r>
    </w:p>
    <w:p w14:paraId="2BF42C97" w14:textId="1CEC1409" w:rsidR="00304756" w:rsidRDefault="00000000">
      <w:pPr>
        <w:rPr>
          <w:rFonts w:ascii="Arial" w:eastAsia="Arial" w:hAnsi="Arial" w:cs="Arial"/>
          <w:sz w:val="22"/>
          <w:szCs w:val="22"/>
        </w:rPr>
      </w:pPr>
      <w:r>
        <w:rPr>
          <w:rFonts w:ascii="Arial" w:eastAsia="Arial" w:hAnsi="Arial" w:cs="Arial"/>
          <w:sz w:val="22"/>
          <w:szCs w:val="22"/>
        </w:rPr>
        <w:t>Cargo/</w:t>
      </w:r>
      <w:proofErr w:type="spellStart"/>
      <w:r>
        <w:rPr>
          <w:rFonts w:ascii="Arial" w:eastAsia="Arial" w:hAnsi="Arial" w:cs="Arial"/>
          <w:sz w:val="22"/>
          <w:szCs w:val="22"/>
        </w:rPr>
        <w:t>Title</w:t>
      </w:r>
      <w:proofErr w:type="spellEnd"/>
      <w:r>
        <w:rPr>
          <w:rFonts w:ascii="Arial" w:eastAsia="Arial" w:hAnsi="Arial" w:cs="Arial"/>
          <w:sz w:val="22"/>
          <w:szCs w:val="22"/>
        </w:rPr>
        <w:t>:</w:t>
      </w:r>
      <w:r>
        <w:rPr>
          <w:rFonts w:ascii="Arial" w:eastAsia="Arial" w:hAnsi="Arial" w:cs="Arial"/>
          <w:sz w:val="22"/>
          <w:szCs w:val="22"/>
        </w:rPr>
        <w:tab/>
      </w:r>
      <w:customXmlInsRangeStart w:id="33" w:author="Vinicius Menk Navarro" w:date="2024-12-02T10:22:00Z"/>
      <w:sdt>
        <w:sdtPr>
          <w:rPr>
            <w:rFonts w:ascii="Arial" w:eastAsia="Arial" w:hAnsi="Arial" w:cs="Arial"/>
            <w:sz w:val="22"/>
            <w:szCs w:val="22"/>
          </w:rPr>
          <w:id w:val="1812990077"/>
          <w:placeholder>
            <w:docPart w:val="DefaultPlaceholder_-1854013440"/>
          </w:placeholder>
        </w:sdtPr>
        <w:sdtContent>
          <w:customXmlInsRangeEnd w:id="33"/>
          <w:r>
            <w:rPr>
              <w:rFonts w:ascii="Arial" w:eastAsia="Arial" w:hAnsi="Arial" w:cs="Arial"/>
              <w:sz w:val="22"/>
              <w:szCs w:val="22"/>
            </w:rPr>
            <w:t>     </w:t>
          </w:r>
          <w:customXmlInsRangeStart w:id="34" w:author="Vinicius Menk Navarro" w:date="2024-12-02T10:22:00Z"/>
        </w:sdtContent>
      </w:sdt>
      <w:customXmlInsRangeEnd w:id="34"/>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Cargo/</w:t>
      </w:r>
      <w:proofErr w:type="spellStart"/>
      <w:r>
        <w:rPr>
          <w:rFonts w:ascii="Arial" w:eastAsia="Arial" w:hAnsi="Arial" w:cs="Arial"/>
          <w:sz w:val="22"/>
          <w:szCs w:val="22"/>
        </w:rPr>
        <w:t>Title</w:t>
      </w:r>
      <w:proofErr w:type="spellEnd"/>
      <w:r>
        <w:rPr>
          <w:rFonts w:ascii="Arial" w:eastAsia="Arial" w:hAnsi="Arial" w:cs="Arial"/>
          <w:sz w:val="22"/>
          <w:szCs w:val="22"/>
        </w:rPr>
        <w:t>:</w:t>
      </w:r>
      <w:r>
        <w:rPr>
          <w:rFonts w:ascii="Arial" w:eastAsia="Arial" w:hAnsi="Arial" w:cs="Arial"/>
          <w:sz w:val="22"/>
          <w:szCs w:val="22"/>
        </w:rPr>
        <w:tab/>
      </w:r>
      <w:customXmlInsRangeStart w:id="35" w:author="Vinicius Menk Navarro" w:date="2024-12-02T10:23:00Z"/>
      <w:sdt>
        <w:sdtPr>
          <w:rPr>
            <w:rFonts w:ascii="Arial" w:eastAsia="Arial" w:hAnsi="Arial" w:cs="Arial"/>
            <w:sz w:val="22"/>
            <w:szCs w:val="22"/>
          </w:rPr>
          <w:id w:val="-321967578"/>
          <w:placeholder>
            <w:docPart w:val="DefaultPlaceholder_-1854013440"/>
          </w:placeholder>
        </w:sdtPr>
        <w:sdtContent>
          <w:customXmlInsRangeEnd w:id="35"/>
          <w:customXmlInsRangeStart w:id="36" w:author="Vinicius Menk Navarro" w:date="2024-12-02T10:23:00Z"/>
          <w:sdt>
            <w:sdtPr>
              <w:rPr>
                <w:rFonts w:ascii="Arial" w:eastAsia="Arial" w:hAnsi="Arial" w:cs="Arial"/>
                <w:sz w:val="22"/>
                <w:szCs w:val="22"/>
              </w:rPr>
              <w:id w:val="1335025894"/>
              <w:placeholder>
                <w:docPart w:val="DefaultPlaceholder_-1854013440"/>
              </w:placeholder>
            </w:sdtPr>
            <w:sdtContent>
              <w:customXmlInsRangeEnd w:id="36"/>
              <w:r>
                <w:rPr>
                  <w:rFonts w:ascii="Arial" w:eastAsia="Arial" w:hAnsi="Arial" w:cs="Arial"/>
                  <w:sz w:val="22"/>
                  <w:szCs w:val="22"/>
                </w:rPr>
                <w:t>     </w:t>
              </w:r>
              <w:customXmlInsRangeStart w:id="37" w:author="Vinicius Menk Navarro" w:date="2024-12-02T10:23:00Z"/>
            </w:sdtContent>
          </w:sdt>
          <w:customXmlInsRangeEnd w:id="37"/>
          <w:customXmlInsRangeStart w:id="38" w:author="Vinicius Menk Navarro" w:date="2024-12-02T10:23:00Z"/>
        </w:sdtContent>
      </w:sdt>
      <w:customXmlInsRangeEnd w:id="38"/>
    </w:p>
    <w:p w14:paraId="515F678F" w14:textId="77777777" w:rsidR="00304756" w:rsidRDefault="00304756">
      <w:pPr>
        <w:rPr>
          <w:rFonts w:ascii="Arial" w:eastAsia="Arial" w:hAnsi="Arial" w:cs="Arial"/>
          <w:sz w:val="22"/>
          <w:szCs w:val="22"/>
        </w:rPr>
      </w:pPr>
    </w:p>
    <w:p w14:paraId="5414B675" w14:textId="77777777" w:rsidR="00304756" w:rsidRDefault="00000000">
      <w:pPr>
        <w:rPr>
          <w:rFonts w:ascii="Arial" w:eastAsia="Arial" w:hAnsi="Arial" w:cs="Arial"/>
          <w:b/>
          <w:sz w:val="22"/>
          <w:szCs w:val="22"/>
        </w:rPr>
      </w:pPr>
      <w:r>
        <w:rPr>
          <w:rFonts w:ascii="Arial" w:eastAsia="Arial" w:hAnsi="Arial" w:cs="Arial"/>
          <w:b/>
          <w:sz w:val="22"/>
          <w:szCs w:val="22"/>
        </w:rPr>
        <w:t>Testemunhas:</w:t>
      </w:r>
    </w:p>
    <w:p w14:paraId="39A89AB8" w14:textId="77777777" w:rsidR="00304756" w:rsidRDefault="00304756">
      <w:pPr>
        <w:rPr>
          <w:rFonts w:ascii="Arial" w:eastAsia="Arial" w:hAnsi="Arial" w:cs="Arial"/>
          <w:sz w:val="22"/>
          <w:szCs w:val="22"/>
        </w:rPr>
      </w:pPr>
    </w:p>
    <w:p w14:paraId="1444541F" w14:textId="77777777" w:rsidR="00304756" w:rsidRDefault="00000000">
      <w:pPr>
        <w:rPr>
          <w:rFonts w:ascii="Arial" w:eastAsia="Arial" w:hAnsi="Arial" w:cs="Arial"/>
          <w:sz w:val="22"/>
          <w:szCs w:val="22"/>
        </w:rPr>
      </w:pPr>
      <w:r>
        <w:rPr>
          <w:rFonts w:ascii="Arial" w:eastAsia="Arial" w:hAnsi="Arial" w:cs="Arial"/>
          <w:sz w:val="22"/>
          <w:szCs w:val="22"/>
        </w:rPr>
        <w:t>1.____________________________                             2. ____________________________</w:t>
      </w:r>
    </w:p>
    <w:p w14:paraId="1C5BE37C" w14:textId="781D815B" w:rsidR="00304756" w:rsidRDefault="00000000">
      <w:pPr>
        <w:rPr>
          <w:rFonts w:ascii="Arial" w:eastAsia="Arial" w:hAnsi="Arial" w:cs="Arial"/>
          <w:sz w:val="22"/>
          <w:szCs w:val="22"/>
        </w:rPr>
      </w:pPr>
      <w:r>
        <w:rPr>
          <w:rFonts w:ascii="Arial" w:eastAsia="Arial" w:hAnsi="Arial" w:cs="Arial"/>
          <w:sz w:val="22"/>
          <w:szCs w:val="22"/>
        </w:rPr>
        <w:t xml:space="preserve">Nome: </w:t>
      </w:r>
      <w:r>
        <w:rPr>
          <w:rFonts w:ascii="Arial" w:eastAsia="Arial" w:hAnsi="Arial" w:cs="Arial"/>
          <w:sz w:val="22"/>
          <w:szCs w:val="22"/>
        </w:rPr>
        <w:tab/>
      </w:r>
      <w:customXmlInsRangeStart w:id="39" w:author="Vinicius Menk Navarro" w:date="2024-12-02T10:23:00Z"/>
      <w:sdt>
        <w:sdtPr>
          <w:rPr>
            <w:rFonts w:ascii="Arial" w:eastAsia="Arial" w:hAnsi="Arial" w:cs="Arial"/>
            <w:sz w:val="22"/>
            <w:szCs w:val="22"/>
          </w:rPr>
          <w:id w:val="-293978718"/>
          <w:placeholder>
            <w:docPart w:val="DefaultPlaceholder_-1854013440"/>
          </w:placeholder>
        </w:sdtPr>
        <w:sdtContent>
          <w:customXmlInsRangeEnd w:id="39"/>
          <w:r>
            <w:rPr>
              <w:rFonts w:ascii="Arial" w:eastAsia="Arial" w:hAnsi="Arial" w:cs="Arial"/>
              <w:sz w:val="22"/>
              <w:szCs w:val="22"/>
            </w:rPr>
            <w:t xml:space="preserve">          </w:t>
          </w:r>
          <w:customXmlInsRangeStart w:id="40" w:author="Vinicius Menk Navarro" w:date="2024-12-02T10:23:00Z"/>
        </w:sdtContent>
      </w:sdt>
      <w:customXmlInsRangeEnd w:id="4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 </w:t>
      </w:r>
      <w:customXmlInsRangeStart w:id="41" w:author="Vinicius Menk Navarro" w:date="2024-12-02T10:23:00Z"/>
      <w:sdt>
        <w:sdtPr>
          <w:rPr>
            <w:rFonts w:ascii="Arial" w:eastAsia="Arial" w:hAnsi="Arial" w:cs="Arial"/>
            <w:sz w:val="22"/>
            <w:szCs w:val="22"/>
          </w:rPr>
          <w:id w:val="1039171470"/>
          <w:placeholder>
            <w:docPart w:val="DefaultPlaceholder_-1854013440"/>
          </w:placeholder>
        </w:sdtPr>
        <w:sdtContent>
          <w:customXmlInsRangeEnd w:id="41"/>
          <w:r>
            <w:rPr>
              <w:rFonts w:ascii="Arial" w:eastAsia="Arial" w:hAnsi="Arial" w:cs="Arial"/>
              <w:sz w:val="22"/>
              <w:szCs w:val="22"/>
            </w:rPr>
            <w:t>          </w:t>
          </w:r>
          <w:customXmlInsRangeStart w:id="42" w:author="Vinicius Menk Navarro" w:date="2024-12-02T10:23:00Z"/>
        </w:sdtContent>
      </w:sdt>
      <w:customXmlInsRangeEnd w:id="42"/>
      <w:r>
        <w:rPr>
          <w:rFonts w:ascii="Arial" w:eastAsia="Arial" w:hAnsi="Arial" w:cs="Arial"/>
          <w:sz w:val="22"/>
          <w:szCs w:val="22"/>
        </w:rPr>
        <w:tab/>
      </w:r>
    </w:p>
    <w:p w14:paraId="0C32C4B2" w14:textId="16B1288B" w:rsidR="00304756" w:rsidRDefault="00000000">
      <w:pPr>
        <w:rPr>
          <w:rFonts w:ascii="Arial" w:eastAsia="Arial" w:hAnsi="Arial" w:cs="Arial"/>
          <w:sz w:val="22"/>
          <w:szCs w:val="22"/>
        </w:rPr>
      </w:pPr>
      <w:r>
        <w:rPr>
          <w:rFonts w:ascii="Arial" w:eastAsia="Arial" w:hAnsi="Arial" w:cs="Arial"/>
          <w:sz w:val="22"/>
          <w:szCs w:val="22"/>
        </w:rPr>
        <w:t>RG:</w:t>
      </w:r>
      <w:r>
        <w:rPr>
          <w:rFonts w:ascii="Arial" w:eastAsia="Arial" w:hAnsi="Arial" w:cs="Arial"/>
          <w:sz w:val="22"/>
          <w:szCs w:val="22"/>
        </w:rPr>
        <w:tab/>
        <w:t>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RG:</w:t>
      </w:r>
      <w:r>
        <w:rPr>
          <w:rFonts w:ascii="Arial" w:eastAsia="Arial" w:hAnsi="Arial" w:cs="Arial"/>
          <w:sz w:val="22"/>
          <w:szCs w:val="22"/>
        </w:rPr>
        <w:tab/>
      </w:r>
      <w:customXmlInsRangeStart w:id="43" w:author="Vinicius Menk Navarro" w:date="2024-12-02T10:23:00Z"/>
      <w:sdt>
        <w:sdtPr>
          <w:rPr>
            <w:rFonts w:ascii="Arial" w:eastAsia="Arial" w:hAnsi="Arial" w:cs="Arial"/>
            <w:sz w:val="22"/>
            <w:szCs w:val="22"/>
          </w:rPr>
          <w:id w:val="-367058517"/>
          <w:placeholder>
            <w:docPart w:val="DefaultPlaceholder_-1854013440"/>
          </w:placeholder>
        </w:sdtPr>
        <w:sdtContent>
          <w:customXmlInsRangeEnd w:id="43"/>
          <w:r>
            <w:rPr>
              <w:rFonts w:ascii="Arial" w:eastAsia="Arial" w:hAnsi="Arial" w:cs="Arial"/>
              <w:sz w:val="22"/>
              <w:szCs w:val="22"/>
            </w:rPr>
            <w:t xml:space="preserve">         </w:t>
          </w:r>
          <w:customXmlInsRangeStart w:id="44" w:author="Vinicius Menk Navarro" w:date="2024-12-02T10:23:00Z"/>
        </w:sdtContent>
      </w:sdt>
      <w:customXmlInsRangeEnd w:id="44"/>
    </w:p>
    <w:p w14:paraId="12B0A06E" w14:textId="77777777" w:rsidR="00304756" w:rsidRDefault="00304756">
      <w:pPr>
        <w:rPr>
          <w:rFonts w:ascii="Arial" w:eastAsia="Arial" w:hAnsi="Arial" w:cs="Arial"/>
          <w:sz w:val="22"/>
          <w:szCs w:val="22"/>
        </w:rPr>
      </w:pPr>
    </w:p>
    <w:p w14:paraId="1D07658B" w14:textId="77777777" w:rsidR="00304756" w:rsidRDefault="00304756">
      <w:pPr>
        <w:rPr>
          <w:rFonts w:ascii="Arial" w:eastAsia="Arial" w:hAnsi="Arial" w:cs="Arial"/>
          <w:sz w:val="22"/>
          <w:szCs w:val="22"/>
        </w:rPr>
      </w:pPr>
    </w:p>
    <w:p w14:paraId="3FCF4735" w14:textId="77777777" w:rsidR="00304756" w:rsidRDefault="00304756">
      <w:pPr>
        <w:rPr>
          <w:rFonts w:ascii="Arial" w:eastAsia="Arial" w:hAnsi="Arial" w:cs="Arial"/>
          <w:sz w:val="22"/>
          <w:szCs w:val="22"/>
        </w:rPr>
      </w:pPr>
    </w:p>
    <w:p w14:paraId="0DEBA18F" w14:textId="77777777" w:rsidR="00304756" w:rsidRDefault="00304756">
      <w:pPr>
        <w:rPr>
          <w:rFonts w:ascii="Arial" w:eastAsia="Arial" w:hAnsi="Arial" w:cs="Arial"/>
          <w:sz w:val="22"/>
          <w:szCs w:val="22"/>
        </w:rPr>
      </w:pPr>
    </w:p>
    <w:p w14:paraId="23A1B49B" w14:textId="77777777" w:rsidR="00304756" w:rsidRDefault="00304756">
      <w:pPr>
        <w:rPr>
          <w:rFonts w:ascii="Arial" w:eastAsia="Arial" w:hAnsi="Arial" w:cs="Arial"/>
          <w:sz w:val="22"/>
          <w:szCs w:val="22"/>
        </w:rPr>
      </w:pPr>
    </w:p>
    <w:p w14:paraId="0D9A66FE" w14:textId="77777777" w:rsidR="00304756" w:rsidRDefault="00304756">
      <w:pPr>
        <w:rPr>
          <w:rFonts w:ascii="Arial" w:eastAsia="Arial" w:hAnsi="Arial" w:cs="Arial"/>
          <w:sz w:val="22"/>
          <w:szCs w:val="22"/>
        </w:rPr>
      </w:pPr>
    </w:p>
    <w:p w14:paraId="776DD917" w14:textId="77777777" w:rsidR="00304756" w:rsidRDefault="00304756">
      <w:pPr>
        <w:rPr>
          <w:rFonts w:ascii="Arial" w:eastAsia="Arial" w:hAnsi="Arial" w:cs="Arial"/>
          <w:sz w:val="22"/>
          <w:szCs w:val="22"/>
        </w:rPr>
      </w:pPr>
    </w:p>
    <w:p w14:paraId="4C2E37BF" w14:textId="77777777" w:rsidR="00304756" w:rsidRDefault="00304756">
      <w:pPr>
        <w:rPr>
          <w:rFonts w:ascii="Arial" w:eastAsia="Arial" w:hAnsi="Arial" w:cs="Arial"/>
          <w:sz w:val="22"/>
          <w:szCs w:val="22"/>
        </w:rPr>
      </w:pPr>
    </w:p>
    <w:p w14:paraId="241D85E9" w14:textId="77777777" w:rsidR="00304756" w:rsidRDefault="00304756">
      <w:pPr>
        <w:rPr>
          <w:rFonts w:ascii="Arial" w:eastAsia="Arial" w:hAnsi="Arial" w:cs="Arial"/>
          <w:sz w:val="22"/>
          <w:szCs w:val="22"/>
        </w:rPr>
      </w:pPr>
    </w:p>
    <w:p w14:paraId="1BA70839" w14:textId="77777777" w:rsidR="00304756" w:rsidRDefault="00304756">
      <w:pPr>
        <w:rPr>
          <w:rFonts w:ascii="Arial" w:eastAsia="Arial" w:hAnsi="Arial" w:cs="Arial"/>
          <w:sz w:val="22"/>
          <w:szCs w:val="22"/>
        </w:rPr>
      </w:pPr>
    </w:p>
    <w:p w14:paraId="71F33E9B" w14:textId="77777777" w:rsidR="00304756" w:rsidRDefault="00304756">
      <w:pPr>
        <w:rPr>
          <w:rFonts w:ascii="Arial" w:eastAsia="Arial" w:hAnsi="Arial" w:cs="Arial"/>
          <w:sz w:val="22"/>
          <w:szCs w:val="22"/>
        </w:rPr>
      </w:pPr>
    </w:p>
    <w:p w14:paraId="1BB5C097" w14:textId="77777777" w:rsidR="00304756" w:rsidRDefault="00304756">
      <w:pPr>
        <w:rPr>
          <w:rFonts w:ascii="Arial" w:eastAsia="Arial" w:hAnsi="Arial" w:cs="Arial"/>
          <w:sz w:val="22"/>
          <w:szCs w:val="22"/>
        </w:rPr>
      </w:pPr>
    </w:p>
    <w:p w14:paraId="26AA1322" w14:textId="77777777" w:rsidR="00304756" w:rsidRDefault="00304756">
      <w:pPr>
        <w:rPr>
          <w:rFonts w:ascii="Arial" w:eastAsia="Arial" w:hAnsi="Arial" w:cs="Arial"/>
          <w:sz w:val="22"/>
          <w:szCs w:val="22"/>
        </w:rPr>
      </w:pPr>
    </w:p>
    <w:p w14:paraId="65ACD49E" w14:textId="77777777" w:rsidR="00304756" w:rsidRDefault="00304756">
      <w:pPr>
        <w:rPr>
          <w:rFonts w:ascii="Arial" w:eastAsia="Arial" w:hAnsi="Arial" w:cs="Arial"/>
          <w:sz w:val="22"/>
          <w:szCs w:val="22"/>
        </w:rPr>
      </w:pPr>
    </w:p>
    <w:p w14:paraId="3265A65D" w14:textId="77777777" w:rsidR="00304756" w:rsidRDefault="00304756">
      <w:pPr>
        <w:rPr>
          <w:rFonts w:ascii="Arial" w:eastAsia="Arial" w:hAnsi="Arial" w:cs="Arial"/>
          <w:sz w:val="22"/>
          <w:szCs w:val="22"/>
        </w:rPr>
      </w:pPr>
    </w:p>
    <w:p w14:paraId="00AC0605" w14:textId="77777777" w:rsidR="00304756" w:rsidRDefault="00304756">
      <w:pPr>
        <w:rPr>
          <w:rFonts w:ascii="Arial" w:eastAsia="Arial" w:hAnsi="Arial" w:cs="Arial"/>
          <w:sz w:val="22"/>
          <w:szCs w:val="22"/>
        </w:rPr>
      </w:pPr>
    </w:p>
    <w:p w14:paraId="626FA530" w14:textId="77777777" w:rsidR="00304756" w:rsidRDefault="00304756">
      <w:pPr>
        <w:rPr>
          <w:rFonts w:ascii="Arial" w:eastAsia="Arial" w:hAnsi="Arial" w:cs="Arial"/>
          <w:sz w:val="22"/>
          <w:szCs w:val="22"/>
        </w:rPr>
      </w:pPr>
    </w:p>
    <w:p w14:paraId="70210531" w14:textId="77777777" w:rsidR="00304756" w:rsidRDefault="00304756">
      <w:pPr>
        <w:rPr>
          <w:rFonts w:ascii="Arial" w:eastAsia="Arial" w:hAnsi="Arial" w:cs="Arial"/>
          <w:sz w:val="22"/>
          <w:szCs w:val="22"/>
        </w:rPr>
      </w:pPr>
    </w:p>
    <w:p w14:paraId="3DD11D8A" w14:textId="77777777" w:rsidR="00304756" w:rsidRDefault="00304756">
      <w:pPr>
        <w:rPr>
          <w:rFonts w:ascii="Arial" w:eastAsia="Arial" w:hAnsi="Arial" w:cs="Arial"/>
          <w:sz w:val="22"/>
          <w:szCs w:val="22"/>
        </w:rPr>
      </w:pPr>
    </w:p>
    <w:p w14:paraId="1A6710F9" w14:textId="77777777" w:rsidR="00304756" w:rsidRDefault="00304756">
      <w:pPr>
        <w:rPr>
          <w:rFonts w:ascii="Arial" w:eastAsia="Arial" w:hAnsi="Arial" w:cs="Arial"/>
          <w:sz w:val="22"/>
          <w:szCs w:val="22"/>
        </w:rPr>
      </w:pPr>
    </w:p>
    <w:p w14:paraId="7F02F220" w14:textId="77777777" w:rsidR="00304756" w:rsidRDefault="00304756">
      <w:pPr>
        <w:rPr>
          <w:rFonts w:ascii="Arial" w:eastAsia="Arial" w:hAnsi="Arial" w:cs="Arial"/>
          <w:sz w:val="22"/>
          <w:szCs w:val="22"/>
        </w:rPr>
      </w:pPr>
    </w:p>
    <w:p w14:paraId="2F0FB561" w14:textId="77777777" w:rsidR="00304756" w:rsidRDefault="00304756">
      <w:pPr>
        <w:rPr>
          <w:rFonts w:ascii="Arial" w:eastAsia="Arial" w:hAnsi="Arial" w:cs="Arial"/>
          <w:sz w:val="22"/>
          <w:szCs w:val="22"/>
        </w:rPr>
      </w:pPr>
    </w:p>
    <w:p w14:paraId="08AE188B" w14:textId="77777777" w:rsidR="00304756" w:rsidRDefault="00304756">
      <w:pPr>
        <w:rPr>
          <w:rFonts w:ascii="Arial" w:eastAsia="Arial" w:hAnsi="Arial" w:cs="Arial"/>
          <w:sz w:val="22"/>
          <w:szCs w:val="22"/>
        </w:rPr>
      </w:pPr>
    </w:p>
    <w:p w14:paraId="19F038DB" w14:textId="77777777" w:rsidR="00304756" w:rsidRDefault="00304756">
      <w:pPr>
        <w:rPr>
          <w:rFonts w:ascii="Arial" w:eastAsia="Arial" w:hAnsi="Arial" w:cs="Arial"/>
          <w:sz w:val="22"/>
          <w:szCs w:val="22"/>
        </w:rPr>
      </w:pPr>
    </w:p>
    <w:p w14:paraId="2FC1F16B" w14:textId="77777777" w:rsidR="00304756" w:rsidRDefault="00304756">
      <w:pPr>
        <w:rPr>
          <w:rFonts w:ascii="Arial" w:eastAsia="Arial" w:hAnsi="Arial" w:cs="Arial"/>
          <w:sz w:val="22"/>
          <w:szCs w:val="22"/>
        </w:rPr>
      </w:pPr>
    </w:p>
    <w:p w14:paraId="3E5750C4" w14:textId="77777777" w:rsidR="00304756" w:rsidRDefault="00304756">
      <w:pPr>
        <w:rPr>
          <w:rFonts w:ascii="Arial" w:eastAsia="Arial" w:hAnsi="Arial" w:cs="Arial"/>
          <w:sz w:val="22"/>
          <w:szCs w:val="22"/>
        </w:rPr>
      </w:pPr>
    </w:p>
    <w:p w14:paraId="36C24034" w14:textId="77777777" w:rsidR="00304756" w:rsidRDefault="00304756">
      <w:pPr>
        <w:rPr>
          <w:rFonts w:ascii="Arial" w:eastAsia="Arial" w:hAnsi="Arial" w:cs="Arial"/>
          <w:sz w:val="22"/>
          <w:szCs w:val="22"/>
        </w:rPr>
      </w:pPr>
    </w:p>
    <w:p w14:paraId="5525CBED" w14:textId="77777777" w:rsidR="00304756" w:rsidRDefault="00304756">
      <w:pPr>
        <w:rPr>
          <w:rFonts w:ascii="Arial" w:eastAsia="Arial" w:hAnsi="Arial" w:cs="Arial"/>
          <w:sz w:val="22"/>
          <w:szCs w:val="22"/>
        </w:rPr>
      </w:pPr>
    </w:p>
    <w:p w14:paraId="260D366A" w14:textId="77777777" w:rsidR="00304756" w:rsidRDefault="00304756">
      <w:pPr>
        <w:rPr>
          <w:rFonts w:ascii="Arial" w:eastAsia="Arial" w:hAnsi="Arial" w:cs="Arial"/>
          <w:sz w:val="22"/>
          <w:szCs w:val="22"/>
        </w:rPr>
      </w:pPr>
    </w:p>
    <w:p w14:paraId="63ED48E3" w14:textId="77777777" w:rsidR="00304756" w:rsidRDefault="00304756">
      <w:pPr>
        <w:rPr>
          <w:rFonts w:ascii="Arial" w:eastAsia="Arial" w:hAnsi="Arial" w:cs="Arial"/>
          <w:sz w:val="22"/>
          <w:szCs w:val="22"/>
        </w:rPr>
      </w:pPr>
    </w:p>
    <w:p w14:paraId="21121824" w14:textId="77777777" w:rsidR="00304756" w:rsidRDefault="00304756">
      <w:pPr>
        <w:rPr>
          <w:rFonts w:ascii="Arial" w:eastAsia="Arial" w:hAnsi="Arial" w:cs="Arial"/>
          <w:sz w:val="22"/>
          <w:szCs w:val="22"/>
        </w:rPr>
      </w:pPr>
    </w:p>
    <w:p w14:paraId="4E34D13A" w14:textId="77777777" w:rsidR="00304756" w:rsidRDefault="00304756">
      <w:pPr>
        <w:rPr>
          <w:rFonts w:ascii="Arial" w:eastAsia="Arial" w:hAnsi="Arial" w:cs="Arial"/>
          <w:sz w:val="22"/>
          <w:szCs w:val="22"/>
        </w:rPr>
      </w:pPr>
    </w:p>
    <w:p w14:paraId="5B4B8818" w14:textId="77777777" w:rsidR="00304756" w:rsidRDefault="00304756">
      <w:pPr>
        <w:rPr>
          <w:rFonts w:ascii="Arial" w:eastAsia="Arial" w:hAnsi="Arial" w:cs="Arial"/>
          <w:sz w:val="22"/>
          <w:szCs w:val="22"/>
        </w:rPr>
      </w:pPr>
    </w:p>
    <w:p w14:paraId="7BB0DB61" w14:textId="77777777" w:rsidR="00304756" w:rsidRDefault="00304756">
      <w:pPr>
        <w:rPr>
          <w:rFonts w:ascii="Arial" w:eastAsia="Arial" w:hAnsi="Arial" w:cs="Arial"/>
          <w:sz w:val="22"/>
          <w:szCs w:val="22"/>
        </w:rPr>
      </w:pPr>
    </w:p>
    <w:p w14:paraId="4ADD1033" w14:textId="77777777" w:rsidR="00304756" w:rsidRDefault="00304756">
      <w:pPr>
        <w:rPr>
          <w:rFonts w:ascii="Arial" w:eastAsia="Arial" w:hAnsi="Arial" w:cs="Arial"/>
          <w:sz w:val="22"/>
          <w:szCs w:val="22"/>
        </w:rPr>
      </w:pPr>
    </w:p>
    <w:p w14:paraId="1DC34707" w14:textId="77777777" w:rsidR="00304756" w:rsidRDefault="00304756">
      <w:pPr>
        <w:rPr>
          <w:rFonts w:ascii="Arial" w:eastAsia="Arial" w:hAnsi="Arial" w:cs="Arial"/>
          <w:sz w:val="22"/>
          <w:szCs w:val="22"/>
        </w:rPr>
      </w:pPr>
    </w:p>
    <w:p w14:paraId="67888A7E" w14:textId="77777777" w:rsidR="00304756" w:rsidRDefault="00304756">
      <w:pPr>
        <w:rPr>
          <w:rFonts w:ascii="Arial" w:eastAsia="Arial" w:hAnsi="Arial" w:cs="Arial"/>
          <w:sz w:val="22"/>
          <w:szCs w:val="22"/>
        </w:rPr>
      </w:pPr>
    </w:p>
    <w:p w14:paraId="7C35F164" w14:textId="77777777" w:rsidR="00304756" w:rsidRDefault="00304756">
      <w:pPr>
        <w:rPr>
          <w:rFonts w:ascii="Arial" w:eastAsia="Arial" w:hAnsi="Arial" w:cs="Arial"/>
          <w:sz w:val="22"/>
          <w:szCs w:val="22"/>
        </w:rPr>
      </w:pPr>
    </w:p>
    <w:p w14:paraId="3C7A7F91" w14:textId="77777777" w:rsidR="00304756" w:rsidRDefault="00304756">
      <w:pPr>
        <w:rPr>
          <w:rFonts w:ascii="Arial" w:eastAsia="Arial" w:hAnsi="Arial" w:cs="Arial"/>
          <w:sz w:val="22"/>
          <w:szCs w:val="22"/>
        </w:rPr>
      </w:pPr>
    </w:p>
    <w:p w14:paraId="427CA96E" w14:textId="77777777" w:rsidR="00304756" w:rsidRDefault="00304756">
      <w:pPr>
        <w:rPr>
          <w:rFonts w:ascii="Arial" w:eastAsia="Arial" w:hAnsi="Arial" w:cs="Arial"/>
          <w:sz w:val="22"/>
          <w:szCs w:val="22"/>
        </w:rPr>
      </w:pPr>
    </w:p>
    <w:p w14:paraId="437CACF0" w14:textId="77777777" w:rsidR="00304756" w:rsidRDefault="00304756">
      <w:pPr>
        <w:rPr>
          <w:rFonts w:ascii="Arial" w:eastAsia="Arial" w:hAnsi="Arial" w:cs="Arial"/>
          <w:sz w:val="22"/>
          <w:szCs w:val="22"/>
        </w:rPr>
      </w:pPr>
    </w:p>
    <w:tbl>
      <w:tblPr>
        <w:tblStyle w:val="a2"/>
        <w:tblW w:w="9725" w:type="dxa"/>
        <w:tblInd w:w="-10" w:type="dxa"/>
        <w:tblLayout w:type="fixed"/>
        <w:tblLook w:val="0000" w:firstRow="0" w:lastRow="0" w:firstColumn="0" w:lastColumn="0" w:noHBand="0" w:noVBand="0"/>
      </w:tblPr>
      <w:tblGrid>
        <w:gridCol w:w="9685"/>
        <w:gridCol w:w="40"/>
      </w:tblGrid>
      <w:tr w:rsidR="00304756" w14:paraId="1149F9B2" w14:textId="77777777">
        <w:trPr>
          <w:trHeight w:val="356"/>
        </w:trPr>
        <w:tc>
          <w:tcPr>
            <w:tcW w:w="9699"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1035412" w14:textId="77777777" w:rsidR="00304756" w:rsidRDefault="00000000">
            <w:bookmarkStart w:id="45" w:name="_heading=h.1t3h5sf" w:colFirst="0" w:colLast="0"/>
            <w:bookmarkEnd w:id="45"/>
            <w:r>
              <w:rPr>
                <w:rFonts w:ascii="Arial" w:eastAsia="Arial" w:hAnsi="Arial" w:cs="Arial"/>
                <w:b/>
                <w:color w:val="000000"/>
              </w:rPr>
              <w:lastRenderedPageBreak/>
              <w:t>Data         </w:t>
            </w:r>
          </w:p>
          <w:p w14:paraId="17BD0B10" w14:textId="77777777" w:rsidR="00304756" w:rsidRDefault="00000000">
            <w:r>
              <w:rPr>
                <w:rFonts w:ascii="Arial" w:eastAsia="Arial" w:hAnsi="Arial" w:cs="Arial"/>
                <w:b/>
                <w:color w:val="000000"/>
              </w:rPr>
              <w:t>Empresa           </w:t>
            </w:r>
          </w:p>
          <w:p w14:paraId="4A5E1418" w14:textId="77777777" w:rsidR="00304756" w:rsidRDefault="00304756">
            <w:pPr>
              <w:rPr>
                <w:rFonts w:ascii="Arial" w:eastAsia="Arial" w:hAnsi="Arial" w:cs="Arial"/>
                <w:b/>
                <w:color w:val="000000"/>
              </w:rPr>
            </w:pPr>
          </w:p>
          <w:p w14:paraId="1635A7CD" w14:textId="77777777" w:rsidR="00304756" w:rsidRDefault="00000000">
            <w:pPr>
              <w:jc w:val="center"/>
              <w:rPr>
                <w:rFonts w:ascii="Arial" w:eastAsia="Arial" w:hAnsi="Arial" w:cs="Arial"/>
                <w:b/>
                <w:color w:val="000000"/>
              </w:rPr>
            </w:pPr>
            <w:r>
              <w:rPr>
                <w:rFonts w:ascii="Arial" w:eastAsia="Arial" w:hAnsi="Arial" w:cs="Arial"/>
                <w:b/>
                <w:color w:val="000000"/>
              </w:rPr>
              <w:t>ANEXO I</w:t>
            </w:r>
          </w:p>
        </w:tc>
        <w:tc>
          <w:tcPr>
            <w:tcW w:w="26" w:type="dxa"/>
            <w:shd w:val="clear" w:color="auto" w:fill="auto"/>
            <w:tcMar>
              <w:top w:w="0" w:type="dxa"/>
              <w:left w:w="10" w:type="dxa"/>
              <w:bottom w:w="0" w:type="dxa"/>
              <w:right w:w="10" w:type="dxa"/>
            </w:tcMar>
          </w:tcPr>
          <w:p w14:paraId="2373171A" w14:textId="77777777" w:rsidR="00304756" w:rsidRDefault="00304756">
            <w:pPr>
              <w:jc w:val="center"/>
              <w:rPr>
                <w:rFonts w:ascii="Arial" w:eastAsia="Arial" w:hAnsi="Arial" w:cs="Arial"/>
                <w:b/>
                <w:color w:val="000000"/>
              </w:rPr>
            </w:pPr>
          </w:p>
        </w:tc>
      </w:tr>
      <w:tr w:rsidR="00304756" w14:paraId="0CA77ED3" w14:textId="77777777">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CCC72" w14:textId="77777777" w:rsidR="00304756" w:rsidRDefault="00304756">
            <w:pPr>
              <w:tabs>
                <w:tab w:val="left" w:pos="146"/>
              </w:tabs>
              <w:jc w:val="center"/>
              <w:rPr>
                <w:rFonts w:ascii="Arial" w:eastAsia="Arial" w:hAnsi="Arial" w:cs="Arial"/>
                <w:b/>
              </w:rPr>
            </w:pPr>
          </w:p>
        </w:tc>
        <w:tc>
          <w:tcPr>
            <w:tcW w:w="26" w:type="dxa"/>
            <w:shd w:val="clear" w:color="auto" w:fill="auto"/>
            <w:tcMar>
              <w:top w:w="0" w:type="dxa"/>
              <w:left w:w="10" w:type="dxa"/>
              <w:bottom w:w="0" w:type="dxa"/>
              <w:right w:w="10" w:type="dxa"/>
            </w:tcMar>
          </w:tcPr>
          <w:p w14:paraId="463C26C0" w14:textId="77777777" w:rsidR="00304756" w:rsidRDefault="00304756">
            <w:pPr>
              <w:tabs>
                <w:tab w:val="left" w:pos="146"/>
              </w:tabs>
              <w:jc w:val="center"/>
              <w:rPr>
                <w:rFonts w:ascii="Arial" w:eastAsia="Arial" w:hAnsi="Arial" w:cs="Arial"/>
                <w:b/>
              </w:rPr>
            </w:pPr>
          </w:p>
        </w:tc>
      </w:tr>
      <w:tr w:rsidR="00304756" w14:paraId="41156630" w14:textId="77777777">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2DC9" w14:textId="77777777" w:rsidR="00304756" w:rsidRDefault="00000000">
            <w:pPr>
              <w:jc w:val="center"/>
              <w:rPr>
                <w:rFonts w:ascii="Arial" w:eastAsia="Arial" w:hAnsi="Arial" w:cs="Arial"/>
                <w:b/>
              </w:rPr>
            </w:pPr>
            <w:r>
              <w:rPr>
                <w:rFonts w:ascii="Arial" w:eastAsia="Arial" w:hAnsi="Arial" w:cs="Arial"/>
                <w:b/>
              </w:rPr>
              <w:t xml:space="preserve">AO CONTRATO DE SERVIÇOS UP2DATA </w:t>
            </w:r>
          </w:p>
        </w:tc>
        <w:tc>
          <w:tcPr>
            <w:tcW w:w="26" w:type="dxa"/>
            <w:shd w:val="clear" w:color="auto" w:fill="auto"/>
            <w:tcMar>
              <w:top w:w="0" w:type="dxa"/>
              <w:left w:w="10" w:type="dxa"/>
              <w:bottom w:w="0" w:type="dxa"/>
              <w:right w:w="10" w:type="dxa"/>
            </w:tcMar>
          </w:tcPr>
          <w:p w14:paraId="2B1E3649" w14:textId="77777777" w:rsidR="00304756" w:rsidRDefault="00304756">
            <w:pPr>
              <w:jc w:val="center"/>
              <w:rPr>
                <w:rFonts w:ascii="Arial" w:eastAsia="Arial" w:hAnsi="Arial" w:cs="Arial"/>
                <w:b/>
              </w:rPr>
            </w:pPr>
          </w:p>
        </w:tc>
      </w:tr>
      <w:tr w:rsidR="00304756" w14:paraId="494F0F84" w14:textId="77777777">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E06D7" w14:textId="77777777" w:rsidR="00304756" w:rsidRDefault="00304756">
            <w:pPr>
              <w:tabs>
                <w:tab w:val="left" w:pos="146"/>
              </w:tabs>
              <w:jc w:val="center"/>
              <w:rPr>
                <w:rFonts w:ascii="Arial" w:eastAsia="Arial" w:hAnsi="Arial" w:cs="Arial"/>
                <w:b/>
              </w:rPr>
            </w:pPr>
          </w:p>
        </w:tc>
        <w:tc>
          <w:tcPr>
            <w:tcW w:w="26" w:type="dxa"/>
            <w:shd w:val="clear" w:color="auto" w:fill="auto"/>
            <w:tcMar>
              <w:top w:w="0" w:type="dxa"/>
              <w:left w:w="10" w:type="dxa"/>
              <w:bottom w:w="0" w:type="dxa"/>
              <w:right w:w="10" w:type="dxa"/>
            </w:tcMar>
          </w:tcPr>
          <w:p w14:paraId="68596A47" w14:textId="77777777" w:rsidR="00304756" w:rsidRDefault="00304756">
            <w:pPr>
              <w:tabs>
                <w:tab w:val="left" w:pos="146"/>
              </w:tabs>
              <w:jc w:val="center"/>
              <w:rPr>
                <w:rFonts w:ascii="Arial" w:eastAsia="Arial" w:hAnsi="Arial" w:cs="Arial"/>
                <w:b/>
              </w:rPr>
            </w:pPr>
          </w:p>
        </w:tc>
      </w:tr>
      <w:tr w:rsidR="00304756" w14:paraId="022734D4" w14:textId="77777777">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3201A" w14:textId="77777777" w:rsidR="00304756" w:rsidRDefault="00000000">
            <w:pPr>
              <w:jc w:val="center"/>
              <w:rPr>
                <w:rFonts w:ascii="Arial" w:eastAsia="Arial" w:hAnsi="Arial" w:cs="Arial"/>
                <w:b/>
              </w:rPr>
            </w:pPr>
            <w:r>
              <w:rPr>
                <w:rFonts w:ascii="Arial" w:eastAsia="Arial" w:hAnsi="Arial" w:cs="Arial"/>
                <w:b/>
              </w:rPr>
              <w:t>Contato B3:</w:t>
            </w:r>
          </w:p>
        </w:tc>
        <w:tc>
          <w:tcPr>
            <w:tcW w:w="26" w:type="dxa"/>
            <w:shd w:val="clear" w:color="auto" w:fill="auto"/>
            <w:tcMar>
              <w:top w:w="0" w:type="dxa"/>
              <w:left w:w="10" w:type="dxa"/>
              <w:bottom w:w="0" w:type="dxa"/>
              <w:right w:w="10" w:type="dxa"/>
            </w:tcMar>
          </w:tcPr>
          <w:p w14:paraId="6DC38DE3" w14:textId="77777777" w:rsidR="00304756" w:rsidRDefault="00304756">
            <w:pPr>
              <w:jc w:val="center"/>
              <w:rPr>
                <w:rFonts w:ascii="Arial" w:eastAsia="Arial" w:hAnsi="Arial" w:cs="Arial"/>
                <w:b/>
              </w:rPr>
            </w:pPr>
          </w:p>
        </w:tc>
      </w:tr>
      <w:tr w:rsidR="00304756" w14:paraId="306D52F2" w14:textId="77777777">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26A21" w14:textId="77777777" w:rsidR="00304756" w:rsidRDefault="00000000">
            <w:pPr>
              <w:tabs>
                <w:tab w:val="left" w:pos="146"/>
              </w:tabs>
              <w:ind w:right="-23"/>
              <w:rPr>
                <w:rFonts w:ascii="Arial" w:eastAsia="Arial" w:hAnsi="Arial" w:cs="Arial"/>
                <w:b/>
                <w:sz w:val="18"/>
                <w:szCs w:val="18"/>
              </w:rPr>
            </w:pPr>
            <w:r>
              <w:rPr>
                <w:rFonts w:ascii="Arial" w:eastAsia="Arial" w:hAnsi="Arial" w:cs="Arial"/>
                <w:b/>
                <w:sz w:val="18"/>
                <w:szCs w:val="18"/>
              </w:rPr>
              <w:t>Superintendência de Produtos e Serviço de Dados</w:t>
            </w:r>
          </w:p>
          <w:p w14:paraId="044E47EA" w14:textId="77777777" w:rsidR="00304756" w:rsidRDefault="00000000">
            <w:pPr>
              <w:tabs>
                <w:tab w:val="left" w:pos="146"/>
              </w:tabs>
              <w:ind w:right="-20"/>
              <w:rPr>
                <w:rFonts w:ascii="Arial" w:eastAsia="Arial" w:hAnsi="Arial" w:cs="Arial"/>
                <w:b/>
                <w:sz w:val="18"/>
                <w:szCs w:val="18"/>
              </w:rPr>
            </w:pPr>
            <w:r>
              <w:rPr>
                <w:rFonts w:ascii="Arial" w:eastAsia="Arial" w:hAnsi="Arial" w:cs="Arial"/>
                <w:b/>
                <w:sz w:val="18"/>
                <w:szCs w:val="18"/>
              </w:rPr>
              <w:t>Rua XV de Novembro, 275. Centro</w:t>
            </w:r>
          </w:p>
          <w:p w14:paraId="4A2990E8" w14:textId="77777777" w:rsidR="00304756" w:rsidRDefault="00000000">
            <w:pPr>
              <w:tabs>
                <w:tab w:val="left" w:pos="146"/>
              </w:tabs>
              <w:rPr>
                <w:rFonts w:ascii="Arial" w:eastAsia="Arial" w:hAnsi="Arial" w:cs="Arial"/>
                <w:b/>
                <w:sz w:val="18"/>
                <w:szCs w:val="18"/>
              </w:rPr>
            </w:pPr>
            <w:r>
              <w:rPr>
                <w:rFonts w:ascii="Arial" w:eastAsia="Arial" w:hAnsi="Arial" w:cs="Arial"/>
                <w:b/>
                <w:sz w:val="18"/>
                <w:szCs w:val="18"/>
              </w:rPr>
              <w:t>São Paulo – SP – 01013-001</w:t>
            </w:r>
          </w:p>
          <w:p w14:paraId="37A8F743" w14:textId="77777777" w:rsidR="00304756" w:rsidRDefault="00000000">
            <w:pPr>
              <w:tabs>
                <w:tab w:val="left" w:pos="146"/>
              </w:tabs>
              <w:rPr>
                <w:rFonts w:ascii="Arial" w:eastAsia="Arial" w:hAnsi="Arial" w:cs="Arial"/>
                <w:b/>
                <w:sz w:val="18"/>
                <w:szCs w:val="18"/>
              </w:rPr>
            </w:pPr>
            <w:r>
              <w:rPr>
                <w:rFonts w:ascii="Arial" w:eastAsia="Arial" w:hAnsi="Arial" w:cs="Arial"/>
                <w:b/>
                <w:sz w:val="18"/>
                <w:szCs w:val="18"/>
              </w:rPr>
              <w:t>Telefone: (11) 2565-7908</w:t>
            </w:r>
          </w:p>
          <w:p w14:paraId="68229D27" w14:textId="77777777" w:rsidR="00304756" w:rsidRDefault="00000000">
            <w:r>
              <w:rPr>
                <w:rFonts w:ascii="Arial" w:eastAsia="Arial" w:hAnsi="Arial" w:cs="Arial"/>
                <w:b/>
                <w:sz w:val="18"/>
                <w:szCs w:val="18"/>
              </w:rPr>
              <w:t xml:space="preserve">E-mail: </w:t>
            </w:r>
            <w:hyperlink r:id="rId9">
              <w:r>
                <w:rPr>
                  <w:rFonts w:ascii="Arial" w:eastAsia="Arial" w:hAnsi="Arial" w:cs="Arial"/>
                  <w:color w:val="0000FF"/>
                  <w:sz w:val="18"/>
                  <w:szCs w:val="18"/>
                  <w:u w:val="single"/>
                </w:rPr>
                <w:t>produtosdedados@b3.com.br</w:t>
              </w:r>
            </w:hyperlink>
          </w:p>
        </w:tc>
        <w:tc>
          <w:tcPr>
            <w:tcW w:w="26" w:type="dxa"/>
            <w:shd w:val="clear" w:color="auto" w:fill="auto"/>
            <w:tcMar>
              <w:top w:w="0" w:type="dxa"/>
              <w:left w:w="10" w:type="dxa"/>
              <w:bottom w:w="0" w:type="dxa"/>
              <w:right w:w="10" w:type="dxa"/>
            </w:tcMar>
          </w:tcPr>
          <w:p w14:paraId="12F3DCE1" w14:textId="77777777" w:rsidR="00304756" w:rsidRDefault="00304756"/>
        </w:tc>
      </w:tr>
      <w:tr w:rsidR="00304756" w14:paraId="6ECA0C1D" w14:textId="77777777">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3D205" w14:textId="77777777" w:rsidR="00304756" w:rsidRDefault="00000000">
            <w:pPr>
              <w:tabs>
                <w:tab w:val="left" w:pos="146"/>
              </w:tabs>
              <w:ind w:left="360"/>
              <w:jc w:val="center"/>
              <w:rPr>
                <w:rFonts w:ascii="Arial" w:eastAsia="Arial" w:hAnsi="Arial" w:cs="Arial"/>
                <w:b/>
              </w:rPr>
            </w:pPr>
            <w:r>
              <w:rPr>
                <w:rFonts w:ascii="Arial" w:eastAsia="Arial" w:hAnsi="Arial" w:cs="Arial"/>
                <w:b/>
              </w:rPr>
              <w:t>Contatos do Usuário UP2DATA</w:t>
            </w:r>
          </w:p>
        </w:tc>
        <w:tc>
          <w:tcPr>
            <w:tcW w:w="26" w:type="dxa"/>
            <w:shd w:val="clear" w:color="auto" w:fill="auto"/>
            <w:tcMar>
              <w:top w:w="0" w:type="dxa"/>
              <w:left w:w="10" w:type="dxa"/>
              <w:bottom w:w="0" w:type="dxa"/>
              <w:right w:w="10" w:type="dxa"/>
            </w:tcMar>
          </w:tcPr>
          <w:p w14:paraId="2C6D0E4B" w14:textId="77777777" w:rsidR="00304756" w:rsidRDefault="00304756">
            <w:pPr>
              <w:tabs>
                <w:tab w:val="left" w:pos="146"/>
              </w:tabs>
              <w:ind w:left="360"/>
              <w:jc w:val="center"/>
              <w:rPr>
                <w:rFonts w:ascii="Arial" w:eastAsia="Arial" w:hAnsi="Arial" w:cs="Arial"/>
                <w:b/>
              </w:rPr>
            </w:pPr>
          </w:p>
        </w:tc>
      </w:tr>
      <w:tr w:rsidR="00304756" w14:paraId="7957338D" w14:textId="77777777">
        <w:trPr>
          <w:trHeight w:val="236"/>
        </w:trPr>
        <w:tc>
          <w:tcPr>
            <w:tcW w:w="96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3FAF91" w14:textId="77777777" w:rsidR="00304756" w:rsidRDefault="00304756">
            <w:pPr>
              <w:tabs>
                <w:tab w:val="left" w:pos="146"/>
              </w:tabs>
              <w:ind w:left="360"/>
              <w:jc w:val="center"/>
              <w:rPr>
                <w:rFonts w:ascii="Arial" w:eastAsia="Arial" w:hAnsi="Arial" w:cs="Arial"/>
                <w:b/>
              </w:rPr>
            </w:pPr>
          </w:p>
        </w:tc>
        <w:tc>
          <w:tcPr>
            <w:tcW w:w="26" w:type="dxa"/>
            <w:shd w:val="clear" w:color="auto" w:fill="auto"/>
            <w:tcMar>
              <w:top w:w="0" w:type="dxa"/>
              <w:left w:w="10" w:type="dxa"/>
              <w:bottom w:w="0" w:type="dxa"/>
              <w:right w:w="10" w:type="dxa"/>
            </w:tcMar>
          </w:tcPr>
          <w:p w14:paraId="1E3F3168" w14:textId="77777777" w:rsidR="00304756" w:rsidRDefault="00304756">
            <w:pPr>
              <w:tabs>
                <w:tab w:val="left" w:pos="146"/>
              </w:tabs>
              <w:ind w:left="360"/>
              <w:jc w:val="center"/>
              <w:rPr>
                <w:rFonts w:ascii="Arial" w:eastAsia="Arial" w:hAnsi="Arial" w:cs="Arial"/>
                <w:b/>
              </w:rPr>
            </w:pPr>
          </w:p>
        </w:tc>
      </w:tr>
      <w:tr w:rsidR="00304756" w14:paraId="383B9A0B" w14:textId="77777777">
        <w:trPr>
          <w:trHeight w:val="347"/>
        </w:trPr>
        <w:tc>
          <w:tcPr>
            <w:tcW w:w="969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61A116" w14:textId="5D381D94" w:rsidR="00304756" w:rsidRDefault="00000000">
            <w:pPr>
              <w:tabs>
                <w:tab w:val="left" w:pos="146"/>
              </w:tabs>
            </w:pPr>
            <w:r>
              <w:rPr>
                <w:rFonts w:ascii="Arial" w:eastAsia="Arial" w:hAnsi="Arial" w:cs="Arial"/>
                <w:b/>
                <w:sz w:val="20"/>
                <w:szCs w:val="20"/>
              </w:rPr>
              <w:t>Denominação ou nome:</w:t>
            </w:r>
            <w:ins w:id="46" w:author="Vinicius Menk Navarro" w:date="2024-12-02T10:24:00Z" w16du:dateUtc="2024-12-02T13:24:00Z">
              <w:r w:rsidR="00770F79">
                <w:rPr>
                  <w:rFonts w:ascii="Arial" w:eastAsia="Arial" w:hAnsi="Arial" w:cs="Arial"/>
                  <w:b/>
                  <w:sz w:val="20"/>
                  <w:szCs w:val="20"/>
                </w:rPr>
                <w:t xml:space="preserve"> </w:t>
              </w:r>
            </w:ins>
            <w:r>
              <w:rPr>
                <w:rFonts w:ascii="Arial" w:eastAsia="Arial" w:hAnsi="Arial" w:cs="Arial"/>
                <w:b/>
                <w:sz w:val="20"/>
                <w:szCs w:val="20"/>
              </w:rPr>
              <w:t xml:space="preserve"> </w:t>
            </w:r>
            <w:customXmlInsRangeStart w:id="47" w:author="Vinicius Menk Navarro" w:date="2024-12-02T10:24:00Z"/>
            <w:sdt>
              <w:sdtPr>
                <w:rPr>
                  <w:rFonts w:ascii="Arial" w:eastAsia="Arial" w:hAnsi="Arial" w:cs="Arial"/>
                  <w:b/>
                  <w:sz w:val="20"/>
                  <w:szCs w:val="20"/>
                </w:rPr>
                <w:id w:val="-1717117355"/>
                <w:placeholder>
                  <w:docPart w:val="DefaultPlaceholder_-1854013440"/>
                </w:placeholder>
              </w:sdtPr>
              <w:sdtContent>
                <w:customXmlInsRangeEnd w:id="47"/>
                <w:r>
                  <w:rPr>
                    <w:rFonts w:ascii="Arial" w:eastAsia="Arial" w:hAnsi="Arial" w:cs="Arial"/>
                    <w:b/>
                    <w:sz w:val="20"/>
                    <w:szCs w:val="20"/>
                  </w:rPr>
                  <w:t>     </w:t>
                </w:r>
                <w:customXmlInsRangeStart w:id="48" w:author="Vinicius Menk Navarro" w:date="2024-12-02T10:24:00Z"/>
              </w:sdtContent>
            </w:sdt>
            <w:customXmlInsRangeEnd w:id="48"/>
            <w:ins w:id="49" w:author="Vinicius Menk Navarro" w:date="2024-12-02T10:24:00Z" w16du:dateUtc="2024-12-02T13:24:00Z">
              <w:r w:rsidR="00770F79">
                <w:rPr>
                  <w:rFonts w:ascii="Arial" w:eastAsia="Arial" w:hAnsi="Arial" w:cs="Arial"/>
                  <w:b/>
                  <w:sz w:val="20"/>
                  <w:szCs w:val="20"/>
                </w:rPr>
                <w:t xml:space="preserve"> </w:t>
              </w:r>
            </w:ins>
          </w:p>
        </w:tc>
        <w:tc>
          <w:tcPr>
            <w:tcW w:w="26" w:type="dxa"/>
            <w:shd w:val="clear" w:color="auto" w:fill="auto"/>
            <w:tcMar>
              <w:top w:w="0" w:type="dxa"/>
              <w:left w:w="10" w:type="dxa"/>
              <w:bottom w:w="0" w:type="dxa"/>
              <w:right w:w="10" w:type="dxa"/>
            </w:tcMar>
          </w:tcPr>
          <w:p w14:paraId="396D7C05" w14:textId="77777777" w:rsidR="00304756" w:rsidRDefault="00304756">
            <w:pPr>
              <w:tabs>
                <w:tab w:val="left" w:pos="146"/>
              </w:tabs>
            </w:pPr>
          </w:p>
        </w:tc>
      </w:tr>
      <w:tr w:rsidR="00304756" w14:paraId="73062873"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163BF" w14:textId="789486FB" w:rsidR="00304756" w:rsidRDefault="00000000">
            <w:pPr>
              <w:tabs>
                <w:tab w:val="left" w:pos="146"/>
              </w:tabs>
            </w:pPr>
            <w:r>
              <w:rPr>
                <w:rFonts w:ascii="Arial" w:eastAsia="Arial" w:hAnsi="Arial" w:cs="Arial"/>
                <w:b/>
                <w:sz w:val="20"/>
                <w:szCs w:val="20"/>
              </w:rPr>
              <w:t xml:space="preserve">CNPJ/CPF nº: </w:t>
            </w:r>
            <w:customXmlInsRangeStart w:id="50" w:author="Vinicius Menk Navarro" w:date="2024-12-02T10:25:00Z"/>
            <w:sdt>
              <w:sdtPr>
                <w:rPr>
                  <w:rFonts w:ascii="Arial" w:eastAsia="Arial" w:hAnsi="Arial" w:cs="Arial"/>
                  <w:b/>
                  <w:sz w:val="20"/>
                  <w:szCs w:val="20"/>
                </w:rPr>
                <w:id w:val="-367683576"/>
                <w:placeholder>
                  <w:docPart w:val="DefaultPlaceholder_-1854013440"/>
                </w:placeholder>
              </w:sdtPr>
              <w:sdtContent>
                <w:customXmlInsRangeEnd w:id="50"/>
                <w:r>
                  <w:rPr>
                    <w:rFonts w:ascii="Arial" w:eastAsia="Arial" w:hAnsi="Arial" w:cs="Arial"/>
                    <w:b/>
                    <w:sz w:val="20"/>
                    <w:szCs w:val="20"/>
                  </w:rPr>
                  <w:t>     </w:t>
                </w:r>
                <w:customXmlInsRangeStart w:id="51" w:author="Vinicius Menk Navarro" w:date="2024-12-02T10:25:00Z"/>
              </w:sdtContent>
            </w:sdt>
            <w:customXmlInsRangeEnd w:id="51"/>
          </w:p>
        </w:tc>
        <w:tc>
          <w:tcPr>
            <w:tcW w:w="26" w:type="dxa"/>
            <w:shd w:val="clear" w:color="auto" w:fill="auto"/>
            <w:tcMar>
              <w:top w:w="0" w:type="dxa"/>
              <w:left w:w="10" w:type="dxa"/>
              <w:bottom w:w="0" w:type="dxa"/>
              <w:right w:w="10" w:type="dxa"/>
            </w:tcMar>
          </w:tcPr>
          <w:p w14:paraId="21AC88BB" w14:textId="77777777" w:rsidR="00304756" w:rsidRDefault="00304756">
            <w:pPr>
              <w:tabs>
                <w:tab w:val="left" w:pos="146"/>
              </w:tabs>
            </w:pPr>
          </w:p>
        </w:tc>
      </w:tr>
      <w:tr w:rsidR="00304756" w14:paraId="0AF65DB7"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4ABEA9" w14:textId="0ADD4380" w:rsidR="00304756" w:rsidRDefault="00000000">
            <w:pPr>
              <w:tabs>
                <w:tab w:val="left" w:pos="146"/>
              </w:tabs>
            </w:pPr>
            <w:r>
              <w:rPr>
                <w:rFonts w:ascii="Arial" w:eastAsia="Arial" w:hAnsi="Arial" w:cs="Arial"/>
                <w:b/>
                <w:sz w:val="20"/>
                <w:szCs w:val="20"/>
              </w:rPr>
              <w:t xml:space="preserve">Endereço: </w:t>
            </w:r>
            <w:customXmlInsRangeStart w:id="52" w:author="Vinicius Menk Navarro" w:date="2024-12-02T10:25:00Z"/>
            <w:sdt>
              <w:sdtPr>
                <w:rPr>
                  <w:rFonts w:ascii="Arial" w:eastAsia="Arial" w:hAnsi="Arial" w:cs="Arial"/>
                  <w:b/>
                  <w:sz w:val="20"/>
                  <w:szCs w:val="20"/>
                </w:rPr>
                <w:id w:val="-890952897"/>
                <w:placeholder>
                  <w:docPart w:val="DefaultPlaceholder_-1854013440"/>
                </w:placeholder>
              </w:sdtPr>
              <w:sdtContent>
                <w:customXmlInsRangeEnd w:id="52"/>
                <w:r>
                  <w:rPr>
                    <w:rFonts w:ascii="Arial" w:eastAsia="Arial" w:hAnsi="Arial" w:cs="Arial"/>
                    <w:b/>
                    <w:sz w:val="20"/>
                    <w:szCs w:val="20"/>
                  </w:rPr>
                  <w:t>     </w:t>
                </w:r>
                <w:customXmlInsRangeStart w:id="53" w:author="Vinicius Menk Navarro" w:date="2024-12-02T10:25:00Z"/>
              </w:sdtContent>
            </w:sdt>
            <w:customXmlInsRangeEnd w:id="53"/>
          </w:p>
        </w:tc>
        <w:tc>
          <w:tcPr>
            <w:tcW w:w="26" w:type="dxa"/>
            <w:shd w:val="clear" w:color="auto" w:fill="auto"/>
            <w:tcMar>
              <w:top w:w="0" w:type="dxa"/>
              <w:left w:w="10" w:type="dxa"/>
              <w:bottom w:w="0" w:type="dxa"/>
              <w:right w:w="10" w:type="dxa"/>
            </w:tcMar>
          </w:tcPr>
          <w:p w14:paraId="24812F0A" w14:textId="77777777" w:rsidR="00304756" w:rsidRDefault="00304756">
            <w:pPr>
              <w:tabs>
                <w:tab w:val="left" w:pos="146"/>
              </w:tabs>
            </w:pPr>
          </w:p>
        </w:tc>
      </w:tr>
      <w:tr w:rsidR="00304756" w14:paraId="1BBD2A05"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5E91C" w14:textId="7E03C12A" w:rsidR="00304756" w:rsidRDefault="00000000">
            <w:pPr>
              <w:tabs>
                <w:tab w:val="left" w:pos="146"/>
              </w:tabs>
            </w:pPr>
            <w:r>
              <w:rPr>
                <w:rFonts w:ascii="Arial" w:eastAsia="Arial" w:hAnsi="Arial" w:cs="Arial"/>
                <w:b/>
                <w:sz w:val="20"/>
                <w:szCs w:val="20"/>
              </w:rPr>
              <w:t xml:space="preserve">Telefone (comercial): </w:t>
            </w:r>
            <w:customXmlInsRangeStart w:id="54" w:author="Vinicius Menk Navarro" w:date="2024-12-02T10:25:00Z"/>
            <w:sdt>
              <w:sdtPr>
                <w:rPr>
                  <w:rFonts w:ascii="Arial" w:eastAsia="Arial" w:hAnsi="Arial" w:cs="Arial"/>
                  <w:b/>
                  <w:sz w:val="20"/>
                  <w:szCs w:val="20"/>
                </w:rPr>
                <w:id w:val="-500496322"/>
                <w:placeholder>
                  <w:docPart w:val="DefaultPlaceholder_-1854013440"/>
                </w:placeholder>
              </w:sdtPr>
              <w:sdtContent>
                <w:customXmlInsRangeEnd w:id="54"/>
                <w:r>
                  <w:rPr>
                    <w:rFonts w:ascii="Arial" w:eastAsia="Arial" w:hAnsi="Arial" w:cs="Arial"/>
                    <w:b/>
                    <w:sz w:val="20"/>
                    <w:szCs w:val="20"/>
                  </w:rPr>
                  <w:t>     </w:t>
                </w:r>
                <w:customXmlInsRangeStart w:id="55" w:author="Vinicius Menk Navarro" w:date="2024-12-02T10:25:00Z"/>
              </w:sdtContent>
            </w:sdt>
            <w:customXmlInsRangeEnd w:id="55"/>
          </w:p>
        </w:tc>
        <w:tc>
          <w:tcPr>
            <w:tcW w:w="26" w:type="dxa"/>
            <w:shd w:val="clear" w:color="auto" w:fill="auto"/>
            <w:tcMar>
              <w:top w:w="0" w:type="dxa"/>
              <w:left w:w="10" w:type="dxa"/>
              <w:bottom w:w="0" w:type="dxa"/>
              <w:right w:w="10" w:type="dxa"/>
            </w:tcMar>
          </w:tcPr>
          <w:p w14:paraId="4E7C906B" w14:textId="77777777" w:rsidR="00304756" w:rsidRDefault="00304756">
            <w:pPr>
              <w:tabs>
                <w:tab w:val="left" w:pos="146"/>
              </w:tabs>
            </w:pPr>
          </w:p>
        </w:tc>
      </w:tr>
      <w:tr w:rsidR="00304756" w14:paraId="05EB11A3"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1D0CA" w14:textId="3AFC58EF" w:rsidR="00304756" w:rsidRDefault="00000000">
            <w:pPr>
              <w:tabs>
                <w:tab w:val="left" w:pos="146"/>
              </w:tabs>
            </w:pPr>
            <w:r>
              <w:rPr>
                <w:rFonts w:ascii="Arial" w:eastAsia="Arial" w:hAnsi="Arial" w:cs="Arial"/>
                <w:b/>
                <w:sz w:val="20"/>
                <w:szCs w:val="20"/>
              </w:rPr>
              <w:t>E-mail (comercial):</w:t>
            </w:r>
            <w:bookmarkStart w:id="56" w:name="bookmark=id.4d34og8" w:colFirst="0" w:colLast="0"/>
            <w:bookmarkEnd w:id="56"/>
            <w:r>
              <w:rPr>
                <w:rFonts w:ascii="Arial" w:eastAsia="Arial" w:hAnsi="Arial" w:cs="Arial"/>
                <w:b/>
                <w:sz w:val="20"/>
                <w:szCs w:val="20"/>
              </w:rPr>
              <w:t> </w:t>
            </w:r>
            <w:customXmlInsRangeStart w:id="57" w:author="Vinicius Menk Navarro" w:date="2024-12-02T10:25:00Z"/>
            <w:sdt>
              <w:sdtPr>
                <w:rPr>
                  <w:rFonts w:ascii="Arial" w:eastAsia="Arial" w:hAnsi="Arial" w:cs="Arial"/>
                  <w:b/>
                  <w:sz w:val="20"/>
                  <w:szCs w:val="20"/>
                </w:rPr>
                <w:id w:val="-69668438"/>
                <w:placeholder>
                  <w:docPart w:val="DefaultPlaceholder_-1854013440"/>
                </w:placeholder>
              </w:sdtPr>
              <w:sdtContent>
                <w:customXmlInsRangeEnd w:id="57"/>
                <w:r>
                  <w:rPr>
                    <w:rFonts w:ascii="Arial" w:eastAsia="Arial" w:hAnsi="Arial" w:cs="Arial"/>
                    <w:b/>
                    <w:sz w:val="20"/>
                    <w:szCs w:val="20"/>
                  </w:rPr>
                  <w:t>    </w:t>
                </w:r>
                <w:customXmlInsRangeStart w:id="58" w:author="Vinicius Menk Navarro" w:date="2024-12-02T10:25:00Z"/>
              </w:sdtContent>
            </w:sdt>
            <w:customXmlInsRangeEnd w:id="58"/>
          </w:p>
        </w:tc>
        <w:tc>
          <w:tcPr>
            <w:tcW w:w="26" w:type="dxa"/>
            <w:shd w:val="clear" w:color="auto" w:fill="auto"/>
            <w:tcMar>
              <w:top w:w="0" w:type="dxa"/>
              <w:left w:w="10" w:type="dxa"/>
              <w:bottom w:w="0" w:type="dxa"/>
              <w:right w:w="10" w:type="dxa"/>
            </w:tcMar>
          </w:tcPr>
          <w:p w14:paraId="37B3C075" w14:textId="77777777" w:rsidR="00304756" w:rsidRDefault="00304756">
            <w:pPr>
              <w:tabs>
                <w:tab w:val="left" w:pos="146"/>
              </w:tabs>
            </w:pPr>
          </w:p>
        </w:tc>
      </w:tr>
      <w:tr w:rsidR="00304756" w14:paraId="35A7CA1A"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0587B" w14:textId="77777777" w:rsidR="00304756" w:rsidRDefault="00304756">
            <w:pPr>
              <w:tabs>
                <w:tab w:val="left" w:pos="146"/>
              </w:tabs>
              <w:rPr>
                <w:rFonts w:ascii="Arial" w:eastAsia="Arial" w:hAnsi="Arial" w:cs="Arial"/>
                <w:b/>
                <w:sz w:val="20"/>
                <w:szCs w:val="20"/>
              </w:rPr>
            </w:pPr>
          </w:p>
        </w:tc>
        <w:tc>
          <w:tcPr>
            <w:tcW w:w="26" w:type="dxa"/>
            <w:shd w:val="clear" w:color="auto" w:fill="auto"/>
            <w:tcMar>
              <w:top w:w="0" w:type="dxa"/>
              <w:left w:w="10" w:type="dxa"/>
              <w:bottom w:w="0" w:type="dxa"/>
              <w:right w:w="10" w:type="dxa"/>
            </w:tcMar>
          </w:tcPr>
          <w:p w14:paraId="5C1F3E59" w14:textId="77777777" w:rsidR="00304756" w:rsidRDefault="00304756">
            <w:pPr>
              <w:tabs>
                <w:tab w:val="left" w:pos="146"/>
              </w:tabs>
              <w:rPr>
                <w:rFonts w:ascii="Arial" w:eastAsia="Arial" w:hAnsi="Arial" w:cs="Arial"/>
                <w:b/>
                <w:sz w:val="20"/>
                <w:szCs w:val="20"/>
              </w:rPr>
            </w:pPr>
          </w:p>
        </w:tc>
      </w:tr>
      <w:tr w:rsidR="00304756" w14:paraId="0C558066"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12542" w14:textId="7438BD64" w:rsidR="00304756" w:rsidRDefault="00000000">
            <w:pPr>
              <w:tabs>
                <w:tab w:val="left" w:pos="146"/>
              </w:tabs>
            </w:pPr>
            <w:r>
              <w:rPr>
                <w:rFonts w:ascii="Arial" w:eastAsia="Arial" w:hAnsi="Arial" w:cs="Arial"/>
                <w:b/>
                <w:sz w:val="20"/>
                <w:szCs w:val="20"/>
              </w:rPr>
              <w:t>Nome do Representante Legal:</w:t>
            </w:r>
            <w:r>
              <w:rPr>
                <w:rFonts w:ascii="Arial" w:eastAsia="Arial" w:hAnsi="Arial" w:cs="Arial"/>
                <w:sz w:val="20"/>
                <w:szCs w:val="20"/>
              </w:rPr>
              <w:t xml:space="preserve"> </w:t>
            </w:r>
            <w:r>
              <w:rPr>
                <w:rFonts w:ascii="Arial" w:eastAsia="Arial" w:hAnsi="Arial" w:cs="Arial"/>
                <w:b/>
                <w:sz w:val="20"/>
                <w:szCs w:val="20"/>
              </w:rPr>
              <w:t> </w:t>
            </w:r>
            <w:customXmlInsRangeStart w:id="59" w:author="Vinicius Menk Navarro" w:date="2024-12-02T10:25:00Z"/>
            <w:sdt>
              <w:sdtPr>
                <w:rPr>
                  <w:rFonts w:ascii="Arial" w:eastAsia="Arial" w:hAnsi="Arial" w:cs="Arial"/>
                  <w:b/>
                  <w:sz w:val="20"/>
                  <w:szCs w:val="20"/>
                </w:rPr>
                <w:id w:val="2139915751"/>
                <w:placeholder>
                  <w:docPart w:val="DefaultPlaceholder_-1854013440"/>
                </w:placeholder>
              </w:sdtPr>
              <w:sdtEndPr>
                <w:rPr>
                  <w:b w:val="0"/>
                </w:rPr>
              </w:sdtEndPr>
              <w:sdtContent>
                <w:customXmlInsRangeEnd w:id="59"/>
                <w:r>
                  <w:rPr>
                    <w:rFonts w:ascii="Arial" w:eastAsia="Arial" w:hAnsi="Arial" w:cs="Arial"/>
                    <w:b/>
                    <w:sz w:val="20"/>
                    <w:szCs w:val="20"/>
                  </w:rPr>
                  <w:t>    </w:t>
                </w:r>
                <w:r>
                  <w:rPr>
                    <w:rFonts w:ascii="Arial" w:eastAsia="Arial" w:hAnsi="Arial" w:cs="Arial"/>
                    <w:sz w:val="20"/>
                    <w:szCs w:val="20"/>
                  </w:rPr>
                  <w:t>    </w:t>
                </w:r>
                <w:customXmlInsRangeStart w:id="60" w:author="Vinicius Menk Navarro" w:date="2024-12-02T10:25:00Z"/>
              </w:sdtContent>
            </w:sdt>
            <w:customXmlInsRangeEnd w:id="60"/>
            <w:r>
              <w:rPr>
                <w:rFonts w:ascii="Arial" w:eastAsia="Arial" w:hAnsi="Arial" w:cs="Arial"/>
                <w:sz w:val="20"/>
                <w:szCs w:val="20"/>
              </w:rPr>
              <w:t>      </w:t>
            </w:r>
          </w:p>
        </w:tc>
        <w:tc>
          <w:tcPr>
            <w:tcW w:w="26" w:type="dxa"/>
            <w:shd w:val="clear" w:color="auto" w:fill="auto"/>
            <w:tcMar>
              <w:top w:w="0" w:type="dxa"/>
              <w:left w:w="10" w:type="dxa"/>
              <w:bottom w:w="0" w:type="dxa"/>
              <w:right w:w="10" w:type="dxa"/>
            </w:tcMar>
          </w:tcPr>
          <w:p w14:paraId="23FF1857" w14:textId="77777777" w:rsidR="00304756" w:rsidRDefault="00304756">
            <w:pPr>
              <w:tabs>
                <w:tab w:val="left" w:pos="146"/>
              </w:tabs>
            </w:pPr>
          </w:p>
        </w:tc>
      </w:tr>
      <w:tr w:rsidR="00304756" w14:paraId="64DBB9CE"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B9046" w14:textId="0A2499EA" w:rsidR="00304756" w:rsidRDefault="00000000">
            <w:pPr>
              <w:tabs>
                <w:tab w:val="left" w:pos="146"/>
              </w:tabs>
            </w:pPr>
            <w:r>
              <w:rPr>
                <w:rFonts w:ascii="Arial" w:eastAsia="Arial" w:hAnsi="Arial" w:cs="Arial"/>
                <w:b/>
                <w:sz w:val="20"/>
                <w:szCs w:val="20"/>
              </w:rPr>
              <w:t xml:space="preserve">Telefone do Representante Legal: </w:t>
            </w:r>
            <w:customXmlInsRangeStart w:id="61" w:author="Vinicius Menk Navarro" w:date="2024-12-02T10:25:00Z"/>
            <w:sdt>
              <w:sdtPr>
                <w:rPr>
                  <w:rFonts w:ascii="Arial" w:eastAsia="Arial" w:hAnsi="Arial" w:cs="Arial"/>
                  <w:b/>
                  <w:sz w:val="20"/>
                  <w:szCs w:val="20"/>
                </w:rPr>
                <w:id w:val="1919053030"/>
                <w:placeholder>
                  <w:docPart w:val="DefaultPlaceholder_-1854013440"/>
                </w:placeholder>
              </w:sdtPr>
              <w:sdtEndPr>
                <w:rPr>
                  <w:b w:val="0"/>
                </w:rPr>
              </w:sdtEndPr>
              <w:sdtContent>
                <w:customXmlInsRangeEnd w:id="61"/>
                <w:r>
                  <w:rPr>
                    <w:rFonts w:ascii="Arial" w:eastAsia="Arial" w:hAnsi="Arial" w:cs="Arial"/>
                    <w:b/>
                    <w:sz w:val="20"/>
                    <w:szCs w:val="20"/>
                  </w:rPr>
                  <w:t>     </w:t>
                </w:r>
                <w:r>
                  <w:rPr>
                    <w:rFonts w:ascii="Arial" w:eastAsia="Arial" w:hAnsi="Arial" w:cs="Arial"/>
                    <w:sz w:val="20"/>
                    <w:szCs w:val="20"/>
                  </w:rPr>
                  <w:t xml:space="preserve">           </w:t>
                </w:r>
                <w:customXmlInsRangeStart w:id="62" w:author="Vinicius Menk Navarro" w:date="2024-12-02T10:25:00Z"/>
              </w:sdtContent>
            </w:sdt>
            <w:customXmlInsRangeEnd w:id="62"/>
          </w:p>
        </w:tc>
        <w:tc>
          <w:tcPr>
            <w:tcW w:w="26" w:type="dxa"/>
            <w:shd w:val="clear" w:color="auto" w:fill="auto"/>
            <w:tcMar>
              <w:top w:w="0" w:type="dxa"/>
              <w:left w:w="10" w:type="dxa"/>
              <w:bottom w:w="0" w:type="dxa"/>
              <w:right w:w="10" w:type="dxa"/>
            </w:tcMar>
          </w:tcPr>
          <w:p w14:paraId="6D4AAD00" w14:textId="77777777" w:rsidR="00304756" w:rsidRDefault="00304756">
            <w:pPr>
              <w:tabs>
                <w:tab w:val="left" w:pos="146"/>
              </w:tabs>
            </w:pPr>
          </w:p>
        </w:tc>
      </w:tr>
      <w:tr w:rsidR="00304756" w14:paraId="201DD4A9"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407C0" w14:textId="047942A7" w:rsidR="00304756" w:rsidRDefault="00000000">
            <w:pPr>
              <w:tabs>
                <w:tab w:val="left" w:pos="146"/>
              </w:tabs>
            </w:pPr>
            <w:r>
              <w:rPr>
                <w:rFonts w:ascii="Arial" w:eastAsia="Arial" w:hAnsi="Arial" w:cs="Arial"/>
                <w:b/>
                <w:sz w:val="20"/>
                <w:szCs w:val="20"/>
              </w:rPr>
              <w:t xml:space="preserve">E-mail do Representante Legal: </w:t>
            </w:r>
            <w:customXmlInsRangeStart w:id="63" w:author="Vinicius Menk Navarro" w:date="2024-12-02T10:25:00Z"/>
            <w:sdt>
              <w:sdtPr>
                <w:rPr>
                  <w:rFonts w:ascii="Arial" w:eastAsia="Arial" w:hAnsi="Arial" w:cs="Arial"/>
                  <w:b/>
                  <w:sz w:val="20"/>
                  <w:szCs w:val="20"/>
                </w:rPr>
                <w:id w:val="1979561294"/>
                <w:placeholder>
                  <w:docPart w:val="DefaultPlaceholder_-1854013440"/>
                </w:placeholder>
              </w:sdtPr>
              <w:sdtEndPr>
                <w:rPr>
                  <w:b w:val="0"/>
                </w:rPr>
              </w:sdtEndPr>
              <w:sdtContent>
                <w:customXmlInsRangeEnd w:id="63"/>
                <w:r>
                  <w:rPr>
                    <w:rFonts w:ascii="Arial" w:eastAsia="Arial" w:hAnsi="Arial" w:cs="Arial"/>
                    <w:b/>
                    <w:sz w:val="20"/>
                    <w:szCs w:val="20"/>
                  </w:rPr>
                  <w:t>     </w:t>
                </w:r>
                <w:r>
                  <w:rPr>
                    <w:rFonts w:ascii="Arial" w:eastAsia="Arial" w:hAnsi="Arial" w:cs="Arial"/>
                    <w:sz w:val="20"/>
                    <w:szCs w:val="20"/>
                  </w:rPr>
                  <w:t xml:space="preserve">           </w:t>
                </w:r>
                <w:customXmlInsRangeStart w:id="64" w:author="Vinicius Menk Navarro" w:date="2024-12-02T10:25:00Z"/>
              </w:sdtContent>
            </w:sdt>
            <w:customXmlInsRangeEnd w:id="64"/>
          </w:p>
        </w:tc>
        <w:tc>
          <w:tcPr>
            <w:tcW w:w="26" w:type="dxa"/>
            <w:shd w:val="clear" w:color="auto" w:fill="auto"/>
            <w:tcMar>
              <w:top w:w="0" w:type="dxa"/>
              <w:left w:w="10" w:type="dxa"/>
              <w:bottom w:w="0" w:type="dxa"/>
              <w:right w:w="10" w:type="dxa"/>
            </w:tcMar>
          </w:tcPr>
          <w:p w14:paraId="6A5A2A83" w14:textId="77777777" w:rsidR="00304756" w:rsidRDefault="00304756">
            <w:pPr>
              <w:tabs>
                <w:tab w:val="left" w:pos="146"/>
              </w:tabs>
            </w:pPr>
          </w:p>
        </w:tc>
      </w:tr>
      <w:tr w:rsidR="00304756" w14:paraId="7AD2FD9A"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40E8B" w14:textId="77777777" w:rsidR="00304756" w:rsidRDefault="00304756">
            <w:pPr>
              <w:tabs>
                <w:tab w:val="left" w:pos="146"/>
              </w:tabs>
              <w:rPr>
                <w:rFonts w:ascii="Arial" w:eastAsia="Arial" w:hAnsi="Arial" w:cs="Arial"/>
                <w:b/>
                <w:sz w:val="20"/>
                <w:szCs w:val="20"/>
              </w:rPr>
            </w:pPr>
          </w:p>
        </w:tc>
        <w:tc>
          <w:tcPr>
            <w:tcW w:w="26" w:type="dxa"/>
            <w:shd w:val="clear" w:color="auto" w:fill="auto"/>
            <w:tcMar>
              <w:top w:w="0" w:type="dxa"/>
              <w:left w:w="10" w:type="dxa"/>
              <w:bottom w:w="0" w:type="dxa"/>
              <w:right w:w="10" w:type="dxa"/>
            </w:tcMar>
          </w:tcPr>
          <w:p w14:paraId="065EB85A" w14:textId="77777777" w:rsidR="00304756" w:rsidRDefault="00304756">
            <w:pPr>
              <w:tabs>
                <w:tab w:val="left" w:pos="146"/>
              </w:tabs>
              <w:rPr>
                <w:rFonts w:ascii="Arial" w:eastAsia="Arial" w:hAnsi="Arial" w:cs="Arial"/>
                <w:b/>
                <w:sz w:val="20"/>
                <w:szCs w:val="20"/>
              </w:rPr>
            </w:pPr>
          </w:p>
        </w:tc>
      </w:tr>
      <w:tr w:rsidR="00304756" w14:paraId="15ED77BE"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803E5" w14:textId="65059F91" w:rsidR="00304756" w:rsidRDefault="00000000">
            <w:pPr>
              <w:tabs>
                <w:tab w:val="left" w:pos="146"/>
              </w:tabs>
            </w:pPr>
            <w:r>
              <w:rPr>
                <w:rFonts w:ascii="Arial" w:eastAsia="Arial" w:hAnsi="Arial" w:cs="Arial"/>
                <w:b/>
                <w:sz w:val="20"/>
                <w:szCs w:val="20"/>
              </w:rPr>
              <w:t xml:space="preserve">Nome do Representante de Negócios: </w:t>
            </w:r>
            <w:customXmlInsRangeStart w:id="65" w:author="Vinicius Menk Navarro" w:date="2024-12-02T10:25:00Z"/>
            <w:sdt>
              <w:sdtPr>
                <w:rPr>
                  <w:rFonts w:ascii="Arial" w:eastAsia="Arial" w:hAnsi="Arial" w:cs="Arial"/>
                  <w:b/>
                  <w:sz w:val="20"/>
                  <w:szCs w:val="20"/>
                </w:rPr>
                <w:id w:val="1200515281"/>
                <w:placeholder>
                  <w:docPart w:val="DefaultPlaceholder_-1854013440"/>
                </w:placeholder>
              </w:sdtPr>
              <w:sdtEndPr>
                <w:rPr>
                  <w:b w:val="0"/>
                </w:rPr>
              </w:sdtEndPr>
              <w:sdtContent>
                <w:customXmlInsRangeEnd w:id="65"/>
                <w:r>
                  <w:rPr>
                    <w:rFonts w:ascii="Arial" w:eastAsia="Arial" w:hAnsi="Arial" w:cs="Arial"/>
                    <w:b/>
                    <w:sz w:val="20"/>
                    <w:szCs w:val="20"/>
                  </w:rPr>
                  <w:t xml:space="preserve">      </w:t>
                </w:r>
                <w:r>
                  <w:rPr>
                    <w:rFonts w:ascii="Arial" w:eastAsia="Arial" w:hAnsi="Arial" w:cs="Arial"/>
                    <w:sz w:val="20"/>
                    <w:szCs w:val="20"/>
                  </w:rPr>
                  <w:t>          </w:t>
                </w:r>
                <w:customXmlInsRangeStart w:id="66" w:author="Vinicius Menk Navarro" w:date="2024-12-02T10:25:00Z"/>
              </w:sdtContent>
            </w:sdt>
            <w:customXmlInsRangeEnd w:id="66"/>
          </w:p>
        </w:tc>
        <w:tc>
          <w:tcPr>
            <w:tcW w:w="26" w:type="dxa"/>
            <w:shd w:val="clear" w:color="auto" w:fill="auto"/>
            <w:tcMar>
              <w:top w:w="0" w:type="dxa"/>
              <w:left w:w="10" w:type="dxa"/>
              <w:bottom w:w="0" w:type="dxa"/>
              <w:right w:w="10" w:type="dxa"/>
            </w:tcMar>
          </w:tcPr>
          <w:p w14:paraId="4A9A20E9" w14:textId="77777777" w:rsidR="00304756" w:rsidRDefault="00304756">
            <w:pPr>
              <w:tabs>
                <w:tab w:val="left" w:pos="146"/>
              </w:tabs>
            </w:pPr>
          </w:p>
        </w:tc>
      </w:tr>
      <w:tr w:rsidR="00304756" w14:paraId="2C219622"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7797B" w14:textId="41C15EE5" w:rsidR="00304756" w:rsidRDefault="00000000">
            <w:pPr>
              <w:tabs>
                <w:tab w:val="left" w:pos="146"/>
              </w:tabs>
            </w:pPr>
            <w:r>
              <w:rPr>
                <w:rFonts w:ascii="Arial" w:eastAsia="Arial" w:hAnsi="Arial" w:cs="Arial"/>
                <w:b/>
                <w:sz w:val="20"/>
                <w:szCs w:val="20"/>
              </w:rPr>
              <w:t xml:space="preserve">Telefone do Representante de Negócios: </w:t>
            </w:r>
            <w:customXmlInsRangeStart w:id="67" w:author="Vinicius Menk Navarro" w:date="2024-12-02T10:25:00Z"/>
            <w:sdt>
              <w:sdtPr>
                <w:rPr>
                  <w:rFonts w:ascii="Arial" w:eastAsia="Arial" w:hAnsi="Arial" w:cs="Arial"/>
                  <w:b/>
                  <w:sz w:val="20"/>
                  <w:szCs w:val="20"/>
                </w:rPr>
                <w:id w:val="1690632114"/>
                <w:placeholder>
                  <w:docPart w:val="DefaultPlaceholder_-1854013440"/>
                </w:placeholder>
              </w:sdtPr>
              <w:sdtEndPr>
                <w:rPr>
                  <w:b w:val="0"/>
                </w:rPr>
              </w:sdtEndPr>
              <w:sdtContent>
                <w:customXmlInsRangeEnd w:id="67"/>
                <w:r>
                  <w:rPr>
                    <w:rFonts w:ascii="Arial" w:eastAsia="Arial" w:hAnsi="Arial" w:cs="Arial"/>
                    <w:b/>
                    <w:sz w:val="20"/>
                    <w:szCs w:val="20"/>
                  </w:rPr>
                  <w:t xml:space="preserve">      </w:t>
                </w:r>
                <w:r>
                  <w:rPr>
                    <w:rFonts w:ascii="Arial" w:eastAsia="Arial" w:hAnsi="Arial" w:cs="Arial"/>
                    <w:sz w:val="20"/>
                    <w:szCs w:val="20"/>
                  </w:rPr>
                  <w:t>          </w:t>
                </w:r>
                <w:customXmlInsRangeStart w:id="68" w:author="Vinicius Menk Navarro" w:date="2024-12-02T10:25:00Z"/>
              </w:sdtContent>
            </w:sdt>
            <w:customXmlInsRangeEnd w:id="68"/>
          </w:p>
        </w:tc>
        <w:tc>
          <w:tcPr>
            <w:tcW w:w="26" w:type="dxa"/>
            <w:shd w:val="clear" w:color="auto" w:fill="auto"/>
            <w:tcMar>
              <w:top w:w="0" w:type="dxa"/>
              <w:left w:w="10" w:type="dxa"/>
              <w:bottom w:w="0" w:type="dxa"/>
              <w:right w:w="10" w:type="dxa"/>
            </w:tcMar>
          </w:tcPr>
          <w:p w14:paraId="699C4C22" w14:textId="77777777" w:rsidR="00304756" w:rsidRDefault="00304756">
            <w:pPr>
              <w:tabs>
                <w:tab w:val="left" w:pos="146"/>
              </w:tabs>
            </w:pPr>
          </w:p>
        </w:tc>
      </w:tr>
      <w:tr w:rsidR="00304756" w14:paraId="45E7800D"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971C4" w14:textId="6DD35664" w:rsidR="00304756" w:rsidRDefault="00000000">
            <w:pPr>
              <w:tabs>
                <w:tab w:val="left" w:pos="146"/>
              </w:tabs>
            </w:pPr>
            <w:r>
              <w:rPr>
                <w:rFonts w:ascii="Arial" w:eastAsia="Arial" w:hAnsi="Arial" w:cs="Arial"/>
                <w:b/>
                <w:sz w:val="20"/>
                <w:szCs w:val="20"/>
              </w:rPr>
              <w:t>E-mail do Contato de Negócios: </w:t>
            </w:r>
            <w:customXmlInsRangeStart w:id="69" w:author="Vinicius Menk Navarro" w:date="2024-12-02T10:25:00Z"/>
            <w:sdt>
              <w:sdtPr>
                <w:rPr>
                  <w:rFonts w:ascii="Arial" w:eastAsia="Arial" w:hAnsi="Arial" w:cs="Arial"/>
                  <w:b/>
                  <w:sz w:val="20"/>
                  <w:szCs w:val="20"/>
                </w:rPr>
                <w:id w:val="-1085600600"/>
                <w:placeholder>
                  <w:docPart w:val="DefaultPlaceholder_-1854013440"/>
                </w:placeholder>
              </w:sdtPr>
              <w:sdtEndPr>
                <w:rPr>
                  <w:b w:val="0"/>
                </w:rPr>
              </w:sdtEndPr>
              <w:sdtContent>
                <w:customXmlInsRangeEnd w:id="69"/>
                <w:r>
                  <w:rPr>
                    <w:rFonts w:ascii="Arial" w:eastAsia="Arial" w:hAnsi="Arial" w:cs="Arial"/>
                    <w:b/>
                    <w:sz w:val="20"/>
                    <w:szCs w:val="20"/>
                  </w:rPr>
                  <w:t>    </w:t>
                </w:r>
                <w:r>
                  <w:rPr>
                    <w:rFonts w:ascii="Arial" w:eastAsia="Arial" w:hAnsi="Arial" w:cs="Arial"/>
                    <w:sz w:val="20"/>
                    <w:szCs w:val="20"/>
                  </w:rPr>
                  <w:t>      </w:t>
                </w:r>
                <w:customXmlInsRangeStart w:id="70" w:author="Vinicius Menk Navarro" w:date="2024-12-02T10:25:00Z"/>
              </w:sdtContent>
            </w:sdt>
            <w:customXmlInsRangeEnd w:id="70"/>
            <w:r>
              <w:rPr>
                <w:rFonts w:ascii="Arial" w:eastAsia="Arial" w:hAnsi="Arial" w:cs="Arial"/>
                <w:sz w:val="20"/>
                <w:szCs w:val="20"/>
              </w:rPr>
              <w:t>   </w:t>
            </w:r>
          </w:p>
        </w:tc>
        <w:tc>
          <w:tcPr>
            <w:tcW w:w="26" w:type="dxa"/>
            <w:shd w:val="clear" w:color="auto" w:fill="auto"/>
            <w:tcMar>
              <w:top w:w="0" w:type="dxa"/>
              <w:left w:w="10" w:type="dxa"/>
              <w:bottom w:w="0" w:type="dxa"/>
              <w:right w:w="10" w:type="dxa"/>
            </w:tcMar>
          </w:tcPr>
          <w:p w14:paraId="76DE36C1" w14:textId="77777777" w:rsidR="00304756" w:rsidRDefault="00304756">
            <w:pPr>
              <w:tabs>
                <w:tab w:val="left" w:pos="146"/>
              </w:tabs>
            </w:pPr>
          </w:p>
        </w:tc>
      </w:tr>
      <w:tr w:rsidR="00304756" w14:paraId="7D3B1F2E"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848F7" w14:textId="77777777" w:rsidR="00304756" w:rsidRDefault="00304756">
            <w:pPr>
              <w:tabs>
                <w:tab w:val="left" w:pos="146"/>
              </w:tabs>
              <w:rPr>
                <w:rFonts w:ascii="Arial" w:eastAsia="Arial" w:hAnsi="Arial" w:cs="Arial"/>
                <w:b/>
                <w:sz w:val="20"/>
                <w:szCs w:val="20"/>
              </w:rPr>
            </w:pPr>
          </w:p>
        </w:tc>
        <w:tc>
          <w:tcPr>
            <w:tcW w:w="26" w:type="dxa"/>
            <w:shd w:val="clear" w:color="auto" w:fill="auto"/>
            <w:tcMar>
              <w:top w:w="0" w:type="dxa"/>
              <w:left w:w="10" w:type="dxa"/>
              <w:bottom w:w="0" w:type="dxa"/>
              <w:right w:w="10" w:type="dxa"/>
            </w:tcMar>
          </w:tcPr>
          <w:p w14:paraId="6D840831" w14:textId="77777777" w:rsidR="00304756" w:rsidRDefault="00304756">
            <w:pPr>
              <w:tabs>
                <w:tab w:val="left" w:pos="146"/>
              </w:tabs>
              <w:rPr>
                <w:rFonts w:ascii="Arial" w:eastAsia="Arial" w:hAnsi="Arial" w:cs="Arial"/>
                <w:b/>
                <w:sz w:val="20"/>
                <w:szCs w:val="20"/>
              </w:rPr>
            </w:pPr>
          </w:p>
        </w:tc>
      </w:tr>
      <w:tr w:rsidR="00304756" w14:paraId="28E15492"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830C1" w14:textId="2A77442B" w:rsidR="00304756" w:rsidRDefault="00000000">
            <w:pPr>
              <w:tabs>
                <w:tab w:val="left" w:pos="146"/>
              </w:tabs>
            </w:pPr>
            <w:r>
              <w:rPr>
                <w:rFonts w:ascii="Arial" w:eastAsia="Arial" w:hAnsi="Arial" w:cs="Arial"/>
                <w:b/>
                <w:sz w:val="20"/>
                <w:szCs w:val="20"/>
              </w:rPr>
              <w:t xml:space="preserve">Nome do Contato Técnico: </w:t>
            </w:r>
            <w:customXmlInsRangeStart w:id="71" w:author="Vinicius Menk Navarro" w:date="2024-12-02T10:25:00Z"/>
            <w:sdt>
              <w:sdtPr>
                <w:rPr>
                  <w:rFonts w:ascii="Arial" w:eastAsia="Arial" w:hAnsi="Arial" w:cs="Arial"/>
                  <w:b/>
                  <w:sz w:val="20"/>
                  <w:szCs w:val="20"/>
                </w:rPr>
                <w:id w:val="2029902470"/>
                <w:placeholder>
                  <w:docPart w:val="DefaultPlaceholder_-1854013440"/>
                </w:placeholder>
              </w:sdtPr>
              <w:sdtEndPr>
                <w:rPr>
                  <w:b w:val="0"/>
                </w:rPr>
              </w:sdtEndPr>
              <w:sdtContent>
                <w:customXmlInsRangeEnd w:id="71"/>
                <w:r>
                  <w:rPr>
                    <w:rFonts w:ascii="Arial" w:eastAsia="Arial" w:hAnsi="Arial" w:cs="Arial"/>
                    <w:b/>
                    <w:sz w:val="20"/>
                    <w:szCs w:val="20"/>
                  </w:rPr>
                  <w:t>     </w:t>
                </w:r>
                <w:r>
                  <w:rPr>
                    <w:rFonts w:ascii="Arial" w:eastAsia="Arial" w:hAnsi="Arial" w:cs="Arial"/>
                    <w:sz w:val="20"/>
                    <w:szCs w:val="20"/>
                  </w:rPr>
                  <w:t xml:space="preserve">           </w:t>
                </w:r>
                <w:customXmlInsRangeStart w:id="72" w:author="Vinicius Menk Navarro" w:date="2024-12-02T10:25:00Z"/>
              </w:sdtContent>
            </w:sdt>
            <w:customXmlInsRangeEnd w:id="72"/>
          </w:p>
        </w:tc>
        <w:tc>
          <w:tcPr>
            <w:tcW w:w="26" w:type="dxa"/>
            <w:shd w:val="clear" w:color="auto" w:fill="auto"/>
            <w:tcMar>
              <w:top w:w="0" w:type="dxa"/>
              <w:left w:w="10" w:type="dxa"/>
              <w:bottom w:w="0" w:type="dxa"/>
              <w:right w:w="10" w:type="dxa"/>
            </w:tcMar>
          </w:tcPr>
          <w:p w14:paraId="00E33E80" w14:textId="77777777" w:rsidR="00304756" w:rsidRDefault="00304756">
            <w:pPr>
              <w:tabs>
                <w:tab w:val="left" w:pos="146"/>
              </w:tabs>
            </w:pPr>
          </w:p>
        </w:tc>
      </w:tr>
      <w:tr w:rsidR="00304756" w14:paraId="5261AB14"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634FD" w14:textId="0A4231FA" w:rsidR="00304756" w:rsidRDefault="00000000">
            <w:pPr>
              <w:tabs>
                <w:tab w:val="left" w:pos="146"/>
              </w:tabs>
            </w:pPr>
            <w:r>
              <w:rPr>
                <w:rFonts w:ascii="Arial" w:eastAsia="Arial" w:hAnsi="Arial" w:cs="Arial"/>
                <w:b/>
                <w:sz w:val="20"/>
                <w:szCs w:val="20"/>
              </w:rPr>
              <w:t>Telefone do Contato Técnico:</w:t>
            </w:r>
            <w:r>
              <w:rPr>
                <w:rFonts w:ascii="Arial" w:eastAsia="Arial" w:hAnsi="Arial" w:cs="Arial"/>
                <w:sz w:val="20"/>
                <w:szCs w:val="20"/>
              </w:rPr>
              <w:t xml:space="preserve"> </w:t>
            </w:r>
            <w:customXmlInsRangeStart w:id="73" w:author="Vinicius Menk Navarro" w:date="2024-12-02T10:25:00Z"/>
            <w:sdt>
              <w:sdtPr>
                <w:rPr>
                  <w:rFonts w:ascii="Arial" w:eastAsia="Arial" w:hAnsi="Arial" w:cs="Arial"/>
                  <w:sz w:val="20"/>
                  <w:szCs w:val="20"/>
                </w:rPr>
                <w:id w:val="1359466560"/>
                <w:placeholder>
                  <w:docPart w:val="DefaultPlaceholder_-1854013440"/>
                </w:placeholder>
              </w:sdtPr>
              <w:sdtContent>
                <w:customXmlInsRangeEnd w:id="73"/>
                <w:r>
                  <w:rPr>
                    <w:rFonts w:ascii="Arial" w:eastAsia="Arial" w:hAnsi="Arial" w:cs="Arial"/>
                    <w:b/>
                    <w:sz w:val="20"/>
                    <w:szCs w:val="20"/>
                  </w:rPr>
                  <w:t>     </w:t>
                </w:r>
                <w:r>
                  <w:rPr>
                    <w:rFonts w:ascii="Arial" w:eastAsia="Arial" w:hAnsi="Arial" w:cs="Arial"/>
                    <w:sz w:val="20"/>
                    <w:szCs w:val="20"/>
                  </w:rPr>
                  <w:t>      </w:t>
                </w:r>
                <w:customXmlInsRangeStart w:id="74" w:author="Vinicius Menk Navarro" w:date="2024-12-02T10:25:00Z"/>
              </w:sdtContent>
            </w:sdt>
            <w:customXmlInsRangeEnd w:id="74"/>
            <w:r>
              <w:rPr>
                <w:rFonts w:ascii="Arial" w:eastAsia="Arial" w:hAnsi="Arial" w:cs="Arial"/>
                <w:sz w:val="20"/>
                <w:szCs w:val="20"/>
              </w:rPr>
              <w:t>    </w:t>
            </w:r>
          </w:p>
        </w:tc>
        <w:tc>
          <w:tcPr>
            <w:tcW w:w="26" w:type="dxa"/>
            <w:shd w:val="clear" w:color="auto" w:fill="auto"/>
            <w:tcMar>
              <w:top w:w="0" w:type="dxa"/>
              <w:left w:w="10" w:type="dxa"/>
              <w:bottom w:w="0" w:type="dxa"/>
              <w:right w:w="10" w:type="dxa"/>
            </w:tcMar>
          </w:tcPr>
          <w:p w14:paraId="3CDBABFC" w14:textId="77777777" w:rsidR="00304756" w:rsidRDefault="00304756">
            <w:pPr>
              <w:tabs>
                <w:tab w:val="left" w:pos="146"/>
              </w:tabs>
            </w:pPr>
          </w:p>
        </w:tc>
      </w:tr>
      <w:tr w:rsidR="00304756" w14:paraId="3CFFE2B2"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CF184" w14:textId="207E70C1" w:rsidR="00304756" w:rsidRDefault="00000000">
            <w:pPr>
              <w:tabs>
                <w:tab w:val="left" w:pos="146"/>
              </w:tabs>
            </w:pPr>
            <w:r>
              <w:rPr>
                <w:rFonts w:ascii="Arial" w:eastAsia="Arial" w:hAnsi="Arial" w:cs="Arial"/>
                <w:b/>
                <w:sz w:val="20"/>
                <w:szCs w:val="20"/>
              </w:rPr>
              <w:t>E-mail do Contato Técnico:</w:t>
            </w:r>
            <w:r>
              <w:rPr>
                <w:rFonts w:ascii="Arial" w:eastAsia="Arial" w:hAnsi="Arial" w:cs="Arial"/>
                <w:sz w:val="20"/>
                <w:szCs w:val="20"/>
              </w:rPr>
              <w:t xml:space="preserve"> </w:t>
            </w:r>
            <w:r>
              <w:rPr>
                <w:rFonts w:ascii="Arial" w:eastAsia="Arial" w:hAnsi="Arial" w:cs="Arial"/>
                <w:b/>
                <w:sz w:val="20"/>
                <w:szCs w:val="20"/>
              </w:rPr>
              <w:t> </w:t>
            </w:r>
            <w:customXmlInsRangeStart w:id="75" w:author="Vinicius Menk Navarro" w:date="2024-12-02T10:25:00Z"/>
            <w:sdt>
              <w:sdtPr>
                <w:rPr>
                  <w:rFonts w:ascii="Arial" w:eastAsia="Arial" w:hAnsi="Arial" w:cs="Arial"/>
                  <w:b/>
                  <w:sz w:val="20"/>
                  <w:szCs w:val="20"/>
                </w:rPr>
                <w:id w:val="1534078353"/>
                <w:placeholder>
                  <w:docPart w:val="DefaultPlaceholder_-1854013440"/>
                </w:placeholder>
              </w:sdtPr>
              <w:sdtEndPr>
                <w:rPr>
                  <w:b w:val="0"/>
                </w:rPr>
              </w:sdtEndPr>
              <w:sdtContent>
                <w:customXmlInsRangeEnd w:id="75"/>
                <w:r>
                  <w:rPr>
                    <w:rFonts w:ascii="Arial" w:eastAsia="Arial" w:hAnsi="Arial" w:cs="Arial"/>
                    <w:b/>
                    <w:sz w:val="20"/>
                    <w:szCs w:val="20"/>
                  </w:rPr>
                  <w:t>    </w:t>
                </w:r>
                <w:r>
                  <w:rPr>
                    <w:rFonts w:ascii="Arial" w:eastAsia="Arial" w:hAnsi="Arial" w:cs="Arial"/>
                    <w:sz w:val="20"/>
                    <w:szCs w:val="20"/>
                  </w:rPr>
                  <w:t>          </w:t>
                </w:r>
                <w:customXmlInsRangeStart w:id="76" w:author="Vinicius Menk Navarro" w:date="2024-12-02T10:25:00Z"/>
              </w:sdtContent>
            </w:sdt>
            <w:customXmlInsRangeEnd w:id="76"/>
          </w:p>
        </w:tc>
        <w:tc>
          <w:tcPr>
            <w:tcW w:w="26" w:type="dxa"/>
            <w:shd w:val="clear" w:color="auto" w:fill="auto"/>
            <w:tcMar>
              <w:top w:w="0" w:type="dxa"/>
              <w:left w:w="10" w:type="dxa"/>
              <w:bottom w:w="0" w:type="dxa"/>
              <w:right w:w="10" w:type="dxa"/>
            </w:tcMar>
          </w:tcPr>
          <w:p w14:paraId="27FA00DD" w14:textId="77777777" w:rsidR="00304756" w:rsidRDefault="00304756">
            <w:pPr>
              <w:tabs>
                <w:tab w:val="left" w:pos="146"/>
              </w:tabs>
            </w:pPr>
          </w:p>
        </w:tc>
      </w:tr>
      <w:tr w:rsidR="00304756" w14:paraId="54247A3C"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89A49" w14:textId="77777777" w:rsidR="00304756" w:rsidRDefault="00304756">
            <w:pPr>
              <w:tabs>
                <w:tab w:val="left" w:pos="146"/>
              </w:tabs>
              <w:rPr>
                <w:rFonts w:ascii="Arial" w:eastAsia="Arial" w:hAnsi="Arial" w:cs="Arial"/>
                <w:b/>
                <w:sz w:val="20"/>
                <w:szCs w:val="20"/>
              </w:rPr>
            </w:pPr>
          </w:p>
        </w:tc>
        <w:tc>
          <w:tcPr>
            <w:tcW w:w="26" w:type="dxa"/>
            <w:shd w:val="clear" w:color="auto" w:fill="auto"/>
            <w:tcMar>
              <w:top w:w="0" w:type="dxa"/>
              <w:left w:w="10" w:type="dxa"/>
              <w:bottom w:w="0" w:type="dxa"/>
              <w:right w:w="10" w:type="dxa"/>
            </w:tcMar>
          </w:tcPr>
          <w:p w14:paraId="4233B145" w14:textId="77777777" w:rsidR="00304756" w:rsidRDefault="00304756">
            <w:pPr>
              <w:tabs>
                <w:tab w:val="left" w:pos="146"/>
              </w:tabs>
              <w:rPr>
                <w:rFonts w:ascii="Arial" w:eastAsia="Arial" w:hAnsi="Arial" w:cs="Arial"/>
                <w:b/>
                <w:sz w:val="20"/>
                <w:szCs w:val="20"/>
              </w:rPr>
            </w:pPr>
          </w:p>
        </w:tc>
      </w:tr>
      <w:tr w:rsidR="00304756" w14:paraId="01DD9733"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2254B" w14:textId="72D6D5AB" w:rsidR="00304756" w:rsidRDefault="00000000">
            <w:pPr>
              <w:tabs>
                <w:tab w:val="left" w:pos="146"/>
              </w:tabs>
            </w:pPr>
            <w:r>
              <w:rPr>
                <w:rFonts w:ascii="Arial" w:eastAsia="Arial" w:hAnsi="Arial" w:cs="Arial"/>
                <w:b/>
                <w:sz w:val="20"/>
                <w:szCs w:val="20"/>
              </w:rPr>
              <w:t xml:space="preserve">Nome do Contato Administrativo-Cobrança: </w:t>
            </w:r>
            <w:customXmlInsRangeStart w:id="77" w:author="Vinicius Menk Navarro" w:date="2024-12-02T10:26:00Z"/>
            <w:sdt>
              <w:sdtPr>
                <w:rPr>
                  <w:rFonts w:ascii="Arial" w:eastAsia="Arial" w:hAnsi="Arial" w:cs="Arial"/>
                  <w:b/>
                  <w:sz w:val="20"/>
                  <w:szCs w:val="20"/>
                </w:rPr>
                <w:id w:val="1839187192"/>
                <w:placeholder>
                  <w:docPart w:val="DefaultPlaceholder_-1854013440"/>
                </w:placeholder>
              </w:sdtPr>
              <w:sdtEndPr>
                <w:rPr>
                  <w:b w:val="0"/>
                </w:rPr>
              </w:sdtEndPr>
              <w:sdtContent>
                <w:customXmlInsRangeEnd w:id="77"/>
                <w:r>
                  <w:rPr>
                    <w:rFonts w:ascii="Arial" w:eastAsia="Arial" w:hAnsi="Arial" w:cs="Arial"/>
                    <w:b/>
                    <w:sz w:val="20"/>
                    <w:szCs w:val="20"/>
                  </w:rPr>
                  <w:t>     </w:t>
                </w:r>
                <w:r>
                  <w:rPr>
                    <w:rFonts w:ascii="Arial" w:eastAsia="Arial" w:hAnsi="Arial" w:cs="Arial"/>
                    <w:sz w:val="20"/>
                    <w:szCs w:val="20"/>
                  </w:rPr>
                  <w:t xml:space="preserve">           </w:t>
                </w:r>
                <w:customXmlInsRangeStart w:id="78" w:author="Vinicius Menk Navarro" w:date="2024-12-02T10:26:00Z"/>
              </w:sdtContent>
            </w:sdt>
            <w:customXmlInsRangeEnd w:id="78"/>
          </w:p>
        </w:tc>
        <w:tc>
          <w:tcPr>
            <w:tcW w:w="26" w:type="dxa"/>
            <w:shd w:val="clear" w:color="auto" w:fill="auto"/>
            <w:tcMar>
              <w:top w:w="0" w:type="dxa"/>
              <w:left w:w="10" w:type="dxa"/>
              <w:bottom w:w="0" w:type="dxa"/>
              <w:right w:w="10" w:type="dxa"/>
            </w:tcMar>
          </w:tcPr>
          <w:p w14:paraId="340D6B63" w14:textId="77777777" w:rsidR="00304756" w:rsidRDefault="00304756">
            <w:pPr>
              <w:tabs>
                <w:tab w:val="left" w:pos="146"/>
              </w:tabs>
            </w:pPr>
          </w:p>
        </w:tc>
      </w:tr>
      <w:tr w:rsidR="00304756" w14:paraId="443F2356"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E3806" w14:textId="24693916" w:rsidR="00304756" w:rsidRDefault="00000000">
            <w:pPr>
              <w:tabs>
                <w:tab w:val="left" w:pos="146"/>
              </w:tabs>
            </w:pPr>
            <w:r>
              <w:rPr>
                <w:rFonts w:ascii="Arial" w:eastAsia="Arial" w:hAnsi="Arial" w:cs="Arial"/>
                <w:b/>
                <w:sz w:val="20"/>
                <w:szCs w:val="20"/>
              </w:rPr>
              <w:t xml:space="preserve">Telefone do Contato Administrativo-Cobrança.: </w:t>
            </w:r>
            <w:customXmlInsRangeStart w:id="79" w:author="Vinicius Menk Navarro" w:date="2024-12-02T10:26:00Z"/>
            <w:sdt>
              <w:sdtPr>
                <w:rPr>
                  <w:rFonts w:ascii="Arial" w:eastAsia="Arial" w:hAnsi="Arial" w:cs="Arial"/>
                  <w:b/>
                  <w:sz w:val="20"/>
                  <w:szCs w:val="20"/>
                </w:rPr>
                <w:id w:val="-411157023"/>
                <w:placeholder>
                  <w:docPart w:val="DefaultPlaceholder_-1854013440"/>
                </w:placeholder>
              </w:sdtPr>
              <w:sdtEndPr>
                <w:rPr>
                  <w:b w:val="0"/>
                </w:rPr>
              </w:sdtEndPr>
              <w:sdtContent>
                <w:customXmlInsRangeEnd w:id="79"/>
                <w:r>
                  <w:rPr>
                    <w:rFonts w:ascii="Arial" w:eastAsia="Arial" w:hAnsi="Arial" w:cs="Arial"/>
                    <w:b/>
                    <w:sz w:val="20"/>
                    <w:szCs w:val="20"/>
                  </w:rPr>
                  <w:t>     </w:t>
                </w:r>
                <w:r>
                  <w:rPr>
                    <w:rFonts w:ascii="Arial" w:eastAsia="Arial" w:hAnsi="Arial" w:cs="Arial"/>
                    <w:sz w:val="20"/>
                    <w:szCs w:val="20"/>
                  </w:rPr>
                  <w:t xml:space="preserve">                </w:t>
                </w:r>
                <w:customXmlInsRangeStart w:id="80" w:author="Vinicius Menk Navarro" w:date="2024-12-02T10:26:00Z"/>
              </w:sdtContent>
            </w:sdt>
            <w:customXmlInsRangeEnd w:id="80"/>
          </w:p>
        </w:tc>
        <w:tc>
          <w:tcPr>
            <w:tcW w:w="26" w:type="dxa"/>
            <w:shd w:val="clear" w:color="auto" w:fill="auto"/>
            <w:tcMar>
              <w:top w:w="0" w:type="dxa"/>
              <w:left w:w="10" w:type="dxa"/>
              <w:bottom w:w="0" w:type="dxa"/>
              <w:right w:w="10" w:type="dxa"/>
            </w:tcMar>
          </w:tcPr>
          <w:p w14:paraId="2FB81660" w14:textId="77777777" w:rsidR="00304756" w:rsidRDefault="00304756">
            <w:pPr>
              <w:tabs>
                <w:tab w:val="left" w:pos="146"/>
              </w:tabs>
            </w:pPr>
          </w:p>
        </w:tc>
      </w:tr>
      <w:tr w:rsidR="00304756" w14:paraId="051B99EA" w14:textId="77777777">
        <w:trPr>
          <w:trHeight w:val="300"/>
        </w:trPr>
        <w:tc>
          <w:tcPr>
            <w:tcW w:w="9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B7881" w14:textId="3684D7D4" w:rsidR="00304756" w:rsidRDefault="00000000">
            <w:pPr>
              <w:tabs>
                <w:tab w:val="left" w:pos="146"/>
              </w:tabs>
            </w:pPr>
            <w:r>
              <w:rPr>
                <w:rFonts w:ascii="Arial" w:eastAsia="Arial" w:hAnsi="Arial" w:cs="Arial"/>
                <w:b/>
                <w:sz w:val="20"/>
                <w:szCs w:val="20"/>
              </w:rPr>
              <w:t xml:space="preserve">E-mail (Administrativo-Cobrança): </w:t>
            </w:r>
            <w:customXmlInsRangeStart w:id="81" w:author="Vinicius Menk Navarro" w:date="2024-12-02T10:26:00Z"/>
            <w:sdt>
              <w:sdtPr>
                <w:rPr>
                  <w:rFonts w:ascii="Arial" w:eastAsia="Arial" w:hAnsi="Arial" w:cs="Arial"/>
                  <w:b/>
                  <w:sz w:val="20"/>
                  <w:szCs w:val="20"/>
                </w:rPr>
                <w:id w:val="1118947220"/>
                <w:placeholder>
                  <w:docPart w:val="DefaultPlaceholder_-1854013440"/>
                </w:placeholder>
              </w:sdtPr>
              <w:sdtEndPr>
                <w:rPr>
                  <w:b w:val="0"/>
                </w:rPr>
              </w:sdtEndPr>
              <w:sdtContent>
                <w:customXmlInsRangeEnd w:id="81"/>
                <w:r>
                  <w:rPr>
                    <w:rFonts w:ascii="Arial" w:eastAsia="Arial" w:hAnsi="Arial" w:cs="Arial"/>
                    <w:b/>
                    <w:sz w:val="20"/>
                    <w:szCs w:val="20"/>
                  </w:rPr>
                  <w:t>     </w:t>
                </w:r>
                <w:r>
                  <w:rPr>
                    <w:rFonts w:ascii="Arial" w:eastAsia="Arial" w:hAnsi="Arial" w:cs="Arial"/>
                    <w:sz w:val="20"/>
                    <w:szCs w:val="20"/>
                  </w:rPr>
                  <w:t>          </w:t>
                </w:r>
                <w:customXmlInsRangeStart w:id="82" w:author="Vinicius Menk Navarro" w:date="2024-12-02T10:26:00Z"/>
              </w:sdtContent>
            </w:sdt>
            <w:customXmlInsRangeEnd w:id="82"/>
          </w:p>
        </w:tc>
        <w:tc>
          <w:tcPr>
            <w:tcW w:w="26" w:type="dxa"/>
            <w:shd w:val="clear" w:color="auto" w:fill="auto"/>
            <w:tcMar>
              <w:top w:w="0" w:type="dxa"/>
              <w:left w:w="10" w:type="dxa"/>
              <w:bottom w:w="0" w:type="dxa"/>
              <w:right w:w="10" w:type="dxa"/>
            </w:tcMar>
          </w:tcPr>
          <w:p w14:paraId="158AB3AC" w14:textId="77777777" w:rsidR="00304756" w:rsidRDefault="00304756">
            <w:pPr>
              <w:tabs>
                <w:tab w:val="left" w:pos="146"/>
              </w:tabs>
            </w:pPr>
          </w:p>
        </w:tc>
      </w:tr>
      <w:tr w:rsidR="00304756" w14:paraId="1DC4299E" w14:textId="77777777">
        <w:trPr>
          <w:trHeight w:val="1014"/>
        </w:trPr>
        <w:tc>
          <w:tcPr>
            <w:tcW w:w="97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C63FA" w14:textId="77777777" w:rsidR="00304756" w:rsidRDefault="00000000">
            <w:pPr>
              <w:tabs>
                <w:tab w:val="left" w:pos="146"/>
              </w:tabs>
              <w:jc w:val="both"/>
            </w:pPr>
            <w:r>
              <w:rPr>
                <w:rFonts w:ascii="Arial" w:eastAsia="Arial" w:hAnsi="Arial" w:cs="Arial"/>
                <w:sz w:val="20"/>
                <w:szCs w:val="20"/>
              </w:rPr>
              <w:t xml:space="preserve">As Contratantes se obrigam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r>
    </w:tbl>
    <w:p w14:paraId="097D43EE" w14:textId="77777777" w:rsidR="00304756" w:rsidRDefault="00304756">
      <w:pPr>
        <w:pageBreakBefore/>
      </w:pPr>
    </w:p>
    <w:p w14:paraId="25A3B769" w14:textId="77777777" w:rsidR="00304756" w:rsidRDefault="00304756">
      <w:bookmarkStart w:id="83" w:name="_heading=h.gjdgxs" w:colFirst="0" w:colLast="0"/>
      <w:bookmarkEnd w:id="83"/>
    </w:p>
    <w:tbl>
      <w:tblPr>
        <w:tblStyle w:val="a3"/>
        <w:tblW w:w="9423" w:type="dxa"/>
        <w:tblInd w:w="70" w:type="dxa"/>
        <w:tblLayout w:type="fixed"/>
        <w:tblLook w:val="0000" w:firstRow="0" w:lastRow="0" w:firstColumn="0" w:lastColumn="0" w:noHBand="0" w:noVBand="0"/>
      </w:tblPr>
      <w:tblGrid>
        <w:gridCol w:w="4962"/>
        <w:gridCol w:w="4461"/>
      </w:tblGrid>
      <w:tr w:rsidR="00304756" w14:paraId="46619AFB" w14:textId="77777777">
        <w:trPr>
          <w:trHeight w:val="356"/>
        </w:trPr>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C00898" w14:textId="77777777" w:rsidR="00304756" w:rsidRDefault="00000000">
            <w:bookmarkStart w:id="84" w:name="_heading=h.30j0zll" w:colFirst="0" w:colLast="0"/>
            <w:bookmarkEnd w:id="84"/>
            <w:r>
              <w:rPr>
                <w:rFonts w:ascii="Arial" w:eastAsia="Arial" w:hAnsi="Arial" w:cs="Arial"/>
                <w:b/>
              </w:rPr>
              <w:t>Data                </w:t>
            </w:r>
          </w:p>
          <w:p w14:paraId="261673B5" w14:textId="77777777" w:rsidR="00304756" w:rsidRDefault="00000000">
            <w:r>
              <w:rPr>
                <w:rFonts w:ascii="Arial" w:eastAsia="Arial" w:hAnsi="Arial" w:cs="Arial"/>
                <w:b/>
              </w:rPr>
              <w:t>Empresa         </w:t>
            </w:r>
          </w:p>
        </w:tc>
      </w:tr>
      <w:tr w:rsidR="00304756" w14:paraId="2F19571B" w14:textId="77777777">
        <w:trPr>
          <w:trHeight w:val="356"/>
        </w:trPr>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8359D0" w14:textId="1F8399D4" w:rsidR="00304756" w:rsidRDefault="00000000">
            <w:pPr>
              <w:jc w:val="center"/>
            </w:pPr>
            <w:r>
              <w:rPr>
                <w:rFonts w:ascii="Arial" w:eastAsia="Arial" w:hAnsi="Arial" w:cs="Arial"/>
                <w:b/>
              </w:rPr>
              <w:t>ANEXO II</w:t>
            </w:r>
          </w:p>
        </w:tc>
      </w:tr>
      <w:tr w:rsidR="00304756" w14:paraId="0A395F8F" w14:textId="77777777">
        <w:trPr>
          <w:trHeight w:val="89"/>
        </w:trPr>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2F78C7" w14:textId="77777777" w:rsidR="00304756" w:rsidRDefault="00000000">
            <w:pPr>
              <w:jc w:val="center"/>
            </w:pPr>
            <w:r>
              <w:rPr>
                <w:rFonts w:ascii="Arial" w:eastAsia="Arial" w:hAnsi="Arial" w:cs="Arial"/>
                <w:b/>
              </w:rPr>
              <w:t>AO CONTRATO MASTER UP2DATA</w:t>
            </w:r>
          </w:p>
        </w:tc>
      </w:tr>
      <w:tr w:rsidR="00304756" w14:paraId="4C24696C" w14:textId="77777777">
        <w:trPr>
          <w:trHeight w:val="191"/>
        </w:trPr>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13AEC4" w14:textId="77777777" w:rsidR="00304756" w:rsidRDefault="00000000">
            <w:pPr>
              <w:jc w:val="center"/>
              <w:rPr>
                <w:rFonts w:ascii="Arial" w:eastAsia="Arial" w:hAnsi="Arial" w:cs="Arial"/>
                <w:b/>
              </w:rPr>
            </w:pPr>
            <w:r>
              <w:rPr>
                <w:rFonts w:ascii="Arial" w:eastAsia="Arial" w:hAnsi="Arial" w:cs="Arial"/>
                <w:b/>
              </w:rPr>
              <w:t> </w:t>
            </w:r>
          </w:p>
        </w:tc>
      </w:tr>
      <w:tr w:rsidR="00304756" w14:paraId="45FED5B6" w14:textId="77777777">
        <w:trPr>
          <w:trHeight w:val="356"/>
        </w:trPr>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ED345E" w14:textId="77777777" w:rsidR="00304756" w:rsidRDefault="00000000">
            <w:pPr>
              <w:jc w:val="center"/>
            </w:pPr>
            <w:r>
              <w:rPr>
                <w:rFonts w:ascii="Arial" w:eastAsia="Arial" w:hAnsi="Arial" w:cs="Arial"/>
                <w:b/>
              </w:rPr>
              <w:t>Canais contratados para o serviço UP2DATA</w:t>
            </w:r>
          </w:p>
        </w:tc>
      </w:tr>
      <w:tr w:rsidR="00304756" w14:paraId="70814B00" w14:textId="77777777">
        <w:trPr>
          <w:trHeight w:val="227"/>
        </w:trPr>
        <w:tc>
          <w:tcPr>
            <w:tcW w:w="9423"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597F9B" w14:textId="77777777" w:rsidR="00304756" w:rsidRDefault="00000000">
            <w:pPr>
              <w:rPr>
                <w:rFonts w:ascii="Arial" w:eastAsia="Arial" w:hAnsi="Arial" w:cs="Arial"/>
                <w:sz w:val="20"/>
                <w:szCs w:val="20"/>
              </w:rPr>
            </w:pPr>
            <w:r>
              <w:rPr>
                <w:rFonts w:ascii="Arial" w:eastAsia="Arial" w:hAnsi="Arial" w:cs="Arial"/>
                <w:sz w:val="20"/>
                <w:szCs w:val="20"/>
              </w:rPr>
              <w:t> </w:t>
            </w:r>
          </w:p>
        </w:tc>
      </w:tr>
      <w:tr w:rsidR="00304756" w14:paraId="221CE4F3"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273C35" w14:textId="77777777" w:rsidR="00304756" w:rsidRDefault="00000000">
            <w:pPr>
              <w:rPr>
                <w:rFonts w:ascii="Arial" w:eastAsia="Arial" w:hAnsi="Arial" w:cs="Arial"/>
                <w:sz w:val="20"/>
                <w:szCs w:val="20"/>
              </w:rPr>
            </w:pPr>
            <w:r>
              <w:rPr>
                <w:rFonts w:ascii="Arial" w:eastAsia="Arial" w:hAnsi="Arial" w:cs="Arial"/>
                <w:b/>
                <w:sz w:val="20"/>
                <w:szCs w:val="20"/>
              </w:rPr>
              <w:t>Canais disponibilizados pela taxa de acesso a solução</w:t>
            </w:r>
          </w:p>
        </w:tc>
        <w:tc>
          <w:tcPr>
            <w:tcW w:w="446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B3D84D0" w14:textId="77777777" w:rsidR="00304756" w:rsidRDefault="00000000">
            <w:pPr>
              <w:rPr>
                <w:rFonts w:ascii="Arial" w:eastAsia="Arial" w:hAnsi="Arial" w:cs="Arial"/>
                <w:sz w:val="20"/>
                <w:szCs w:val="20"/>
              </w:rPr>
            </w:pPr>
            <w:r>
              <w:rPr>
                <w:rFonts w:ascii="Arial" w:eastAsia="Arial" w:hAnsi="Arial" w:cs="Arial"/>
                <w:b/>
                <w:sz w:val="20"/>
                <w:szCs w:val="20"/>
              </w:rPr>
              <w:t>Canais contratados</w:t>
            </w:r>
          </w:p>
        </w:tc>
      </w:tr>
      <w:tr w:rsidR="00304756" w14:paraId="058F9B03"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87F965" w14:textId="77777777" w:rsidR="00304756" w:rsidRDefault="00000000">
            <w:pPr>
              <w:rPr>
                <w:rFonts w:ascii="Arial" w:eastAsia="Arial" w:hAnsi="Arial" w:cs="Arial"/>
                <w:sz w:val="20"/>
                <w:szCs w:val="20"/>
              </w:rPr>
            </w:pPr>
            <w:r>
              <w:rPr>
                <w:rFonts w:ascii="Arial" w:eastAsia="Arial" w:hAnsi="Arial" w:cs="Arial"/>
                <w:sz w:val="20"/>
                <w:szCs w:val="20"/>
              </w:rPr>
              <w:t>Canais de Mercado</w:t>
            </w:r>
          </w:p>
          <w:p w14:paraId="00777D99" w14:textId="77777777" w:rsidR="00304756" w:rsidRDefault="00000000">
            <w:pPr>
              <w:rPr>
                <w:rFonts w:ascii="Arial" w:eastAsia="Arial" w:hAnsi="Arial" w:cs="Arial"/>
                <w:sz w:val="18"/>
                <w:szCs w:val="18"/>
              </w:rPr>
            </w:pPr>
            <w:r>
              <w:rPr>
                <w:rFonts w:ascii="Arial" w:eastAsia="Arial" w:hAnsi="Arial" w:cs="Arial"/>
                <w:sz w:val="18"/>
                <w:szCs w:val="18"/>
              </w:rPr>
              <w:t>Incluso no Canal</w:t>
            </w:r>
          </w:p>
          <w:p w14:paraId="031A0B43" w14:textId="77777777" w:rsidR="00304756" w:rsidRDefault="00000000">
            <w:pPr>
              <w:numPr>
                <w:ilvl w:val="0"/>
                <w:numId w:val="1"/>
              </w:numPr>
              <w:ind w:left="227"/>
              <w:jc w:val="both"/>
              <w:rPr>
                <w:rFonts w:ascii="Arial" w:eastAsia="Arial" w:hAnsi="Arial" w:cs="Arial"/>
                <w:sz w:val="18"/>
                <w:szCs w:val="18"/>
              </w:rPr>
            </w:pPr>
            <w:r>
              <w:rPr>
                <w:rFonts w:ascii="Arial" w:eastAsia="Arial" w:hAnsi="Arial" w:cs="Arial"/>
                <w:sz w:val="18"/>
                <w:szCs w:val="18"/>
              </w:rPr>
              <w:t>Comodities</w:t>
            </w:r>
          </w:p>
          <w:p w14:paraId="192EB10E" w14:textId="77777777" w:rsidR="00304756" w:rsidRDefault="00000000">
            <w:pPr>
              <w:numPr>
                <w:ilvl w:val="0"/>
                <w:numId w:val="1"/>
              </w:numPr>
              <w:ind w:left="227"/>
              <w:jc w:val="both"/>
              <w:rPr>
                <w:rFonts w:ascii="Arial" w:eastAsia="Arial" w:hAnsi="Arial" w:cs="Arial"/>
                <w:sz w:val="18"/>
                <w:szCs w:val="18"/>
              </w:rPr>
            </w:pPr>
            <w:r>
              <w:rPr>
                <w:rFonts w:ascii="Arial" w:eastAsia="Arial" w:hAnsi="Arial" w:cs="Arial"/>
                <w:sz w:val="18"/>
                <w:szCs w:val="18"/>
              </w:rPr>
              <w:t>Juros</w:t>
            </w:r>
          </w:p>
          <w:p w14:paraId="2F4B2F67" w14:textId="77777777" w:rsidR="00304756" w:rsidRDefault="00000000">
            <w:pPr>
              <w:numPr>
                <w:ilvl w:val="0"/>
                <w:numId w:val="1"/>
              </w:numPr>
              <w:ind w:left="227"/>
              <w:jc w:val="both"/>
              <w:rPr>
                <w:rFonts w:ascii="Arial" w:eastAsia="Arial" w:hAnsi="Arial" w:cs="Arial"/>
                <w:sz w:val="18"/>
                <w:szCs w:val="18"/>
              </w:rPr>
            </w:pPr>
            <w:r>
              <w:rPr>
                <w:rFonts w:ascii="Arial" w:eastAsia="Arial" w:hAnsi="Arial" w:cs="Arial"/>
                <w:sz w:val="18"/>
                <w:szCs w:val="18"/>
              </w:rPr>
              <w:t>Moedas</w:t>
            </w:r>
          </w:p>
          <w:p w14:paraId="72664E48" w14:textId="77777777" w:rsidR="00304756" w:rsidRDefault="00000000">
            <w:pPr>
              <w:numPr>
                <w:ilvl w:val="0"/>
                <w:numId w:val="1"/>
              </w:numPr>
              <w:ind w:left="227"/>
              <w:jc w:val="both"/>
              <w:rPr>
                <w:rFonts w:ascii="Arial" w:eastAsia="Arial" w:hAnsi="Arial" w:cs="Arial"/>
                <w:sz w:val="18"/>
                <w:szCs w:val="18"/>
              </w:rPr>
            </w:pPr>
            <w:r>
              <w:rPr>
                <w:rFonts w:ascii="Arial" w:eastAsia="Arial" w:hAnsi="Arial" w:cs="Arial"/>
                <w:sz w:val="18"/>
                <w:szCs w:val="18"/>
              </w:rPr>
              <w:t>Renda Variável</w:t>
            </w:r>
          </w:p>
          <w:p w14:paraId="59D609C4" w14:textId="77777777" w:rsidR="00304756" w:rsidRDefault="00000000">
            <w:pPr>
              <w:numPr>
                <w:ilvl w:val="0"/>
                <w:numId w:val="1"/>
              </w:numPr>
              <w:ind w:left="227"/>
              <w:jc w:val="both"/>
              <w:rPr>
                <w:rFonts w:ascii="Arial" w:eastAsia="Arial" w:hAnsi="Arial" w:cs="Arial"/>
                <w:sz w:val="18"/>
                <w:szCs w:val="18"/>
              </w:rPr>
            </w:pPr>
            <w:r>
              <w:rPr>
                <w:rFonts w:ascii="Arial" w:eastAsia="Arial" w:hAnsi="Arial" w:cs="Arial"/>
                <w:sz w:val="18"/>
                <w:szCs w:val="18"/>
              </w:rPr>
              <w:t>U.S. Treasury</w:t>
            </w:r>
          </w:p>
        </w:tc>
        <w:tc>
          <w:tcPr>
            <w:tcW w:w="446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3419221" w14:textId="38CCB163"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172339700"/>
                <w14:checkbox>
                  <w14:checked w14:val="0"/>
                  <w14:checkedState w14:val="2612" w14:font="MS Gothic"/>
                  <w14:uncheckedState w14:val="2610" w14:font="MS Gothic"/>
                </w14:checkbox>
              </w:sdtPr>
              <w:sdtContent>
                <w:r w:rsidR="00770F79">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653635ED"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A7D35" w14:textId="77777777" w:rsidR="00304756" w:rsidRDefault="00000000">
            <w:r>
              <w:rPr>
                <w:rFonts w:ascii="Arial" w:eastAsia="Arial" w:hAnsi="Arial" w:cs="Arial"/>
                <w:sz w:val="20"/>
                <w:szCs w:val="20"/>
              </w:rPr>
              <w:t>Dados Regulatórios</w:t>
            </w:r>
          </w:p>
        </w:tc>
        <w:tc>
          <w:tcPr>
            <w:tcW w:w="4461" w:type="dxa"/>
            <w:tcBorders>
              <w:bottom w:val="single" w:sz="4" w:space="0" w:color="000000"/>
              <w:right w:val="single" w:sz="4" w:space="0" w:color="000000"/>
            </w:tcBorders>
            <w:shd w:val="clear" w:color="auto" w:fill="auto"/>
            <w:tcMar>
              <w:top w:w="0" w:type="dxa"/>
              <w:left w:w="70" w:type="dxa"/>
              <w:bottom w:w="0" w:type="dxa"/>
              <w:right w:w="70" w:type="dxa"/>
            </w:tcMar>
          </w:tcPr>
          <w:p w14:paraId="6BE25726" w14:textId="3AE53FDF" w:rsidR="00304756" w:rsidRDefault="00000000">
            <w:pPr>
              <w:jc w:val="center"/>
            </w:pPr>
            <w:r>
              <w:rPr>
                <w:rFonts w:ascii="Arial" w:eastAsia="Arial" w:hAnsi="Arial" w:cs="Arial"/>
                <w:sz w:val="20"/>
                <w:szCs w:val="20"/>
              </w:rPr>
              <w:t>[</w:t>
            </w:r>
            <w:sdt>
              <w:sdtPr>
                <w:rPr>
                  <w:rFonts w:ascii="Arial" w:eastAsia="Arial" w:hAnsi="Arial" w:cs="Arial"/>
                  <w:sz w:val="20"/>
                  <w:szCs w:val="20"/>
                </w:rPr>
                <w:id w:val="1003706716"/>
                <w14:checkbox>
                  <w14:checked w14:val="0"/>
                  <w14:checkedState w14:val="2612" w14:font="MS Gothic"/>
                  <w14:uncheckedState w14:val="2610" w14:font="MS Gothic"/>
                </w14:checkbox>
              </w:sdtPr>
              <w:sdtContent>
                <w:r w:rsidR="00770F79">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4382383A"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BFBF4E" w14:textId="77777777" w:rsidR="00304756" w:rsidRDefault="00000000">
            <w:pPr>
              <w:rPr>
                <w:rFonts w:ascii="Arial" w:eastAsia="Arial" w:hAnsi="Arial" w:cs="Arial"/>
                <w:sz w:val="20"/>
                <w:szCs w:val="20"/>
              </w:rPr>
            </w:pPr>
            <w:r>
              <w:rPr>
                <w:rFonts w:ascii="Arial" w:eastAsia="Arial" w:hAnsi="Arial" w:cs="Arial"/>
                <w:sz w:val="20"/>
                <w:szCs w:val="20"/>
              </w:rPr>
              <w:t>Indicadores Econômicos</w:t>
            </w:r>
          </w:p>
        </w:tc>
        <w:tc>
          <w:tcPr>
            <w:tcW w:w="4461" w:type="dxa"/>
            <w:tcBorders>
              <w:bottom w:val="single" w:sz="4" w:space="0" w:color="000000"/>
              <w:right w:val="single" w:sz="4" w:space="0" w:color="000000"/>
            </w:tcBorders>
            <w:shd w:val="clear" w:color="auto" w:fill="auto"/>
            <w:tcMar>
              <w:top w:w="0" w:type="dxa"/>
              <w:left w:w="70" w:type="dxa"/>
              <w:bottom w:w="0" w:type="dxa"/>
              <w:right w:w="70" w:type="dxa"/>
            </w:tcMar>
          </w:tcPr>
          <w:p w14:paraId="361AF6FE" w14:textId="5EECC079"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1490759193"/>
                <w14:checkbox>
                  <w14:checked w14:val="0"/>
                  <w14:checkedState w14:val="2612" w14:font="MS Gothic"/>
                  <w14:uncheckedState w14:val="2610" w14:font="MS Gothic"/>
                </w14:checkbox>
              </w:sdtPr>
              <w:sdtContent>
                <w:r w:rsidR="00770F79">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00C3E142" w14:textId="77777777">
        <w:trPr>
          <w:trHeight w:val="338"/>
        </w:trPr>
        <w:tc>
          <w:tcPr>
            <w:tcW w:w="9423"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B3ED9F" w14:textId="77777777" w:rsidR="00304756" w:rsidRDefault="00000000">
            <w:pPr>
              <w:rPr>
                <w:rFonts w:ascii="Arial" w:eastAsia="Arial" w:hAnsi="Arial" w:cs="Arial"/>
                <w:sz w:val="16"/>
                <w:szCs w:val="16"/>
              </w:rPr>
            </w:pPr>
            <w:r>
              <w:rPr>
                <w:rFonts w:ascii="Arial" w:eastAsia="Arial" w:hAnsi="Arial" w:cs="Arial"/>
                <w:sz w:val="16"/>
                <w:szCs w:val="16"/>
              </w:rPr>
              <w:t xml:space="preserve">*Os </w:t>
            </w:r>
            <w:r>
              <w:rPr>
                <w:rFonts w:ascii="Arial" w:eastAsia="Arial" w:hAnsi="Arial" w:cs="Arial"/>
                <w:b/>
                <w:sz w:val="16"/>
                <w:szCs w:val="16"/>
              </w:rPr>
              <w:t>CONTRATANTE</w:t>
            </w:r>
            <w:r>
              <w:rPr>
                <w:rFonts w:ascii="Arial" w:eastAsia="Arial" w:hAnsi="Arial" w:cs="Arial"/>
                <w:sz w:val="16"/>
                <w:szCs w:val="16"/>
              </w:rPr>
              <w:t>s que tiverem acesso aos dados do UP2DATA estão submetidos as taxas de acesso que garantem o direito de acesso aos canais acima sem a cobrança de taxas adicionais, porém deve ser informado acima aqueles canais que gostariam de obter acesso</w:t>
            </w:r>
          </w:p>
          <w:p w14:paraId="12AFE3D3" w14:textId="77777777" w:rsidR="00304756" w:rsidRDefault="00000000">
            <w:pPr>
              <w:rPr>
                <w:rFonts w:ascii="Arial" w:eastAsia="Arial" w:hAnsi="Arial" w:cs="Arial"/>
                <w:sz w:val="16"/>
                <w:szCs w:val="16"/>
              </w:rPr>
            </w:pPr>
            <w:r>
              <w:rPr>
                <w:rFonts w:ascii="Arial" w:eastAsia="Arial" w:hAnsi="Arial" w:cs="Arial"/>
                <w:sz w:val="16"/>
                <w:szCs w:val="16"/>
              </w:rPr>
              <w:t>*O canal de Dados Regulatórios será disponibilizado exclusivamente no formato CSV.</w:t>
            </w:r>
          </w:p>
        </w:tc>
      </w:tr>
      <w:tr w:rsidR="00304756" w14:paraId="4751DE26"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A55F04" w14:textId="77777777" w:rsidR="00304756" w:rsidRDefault="00000000">
            <w:pPr>
              <w:ind w:firstLine="402"/>
              <w:jc w:val="center"/>
              <w:rPr>
                <w:rFonts w:ascii="Arial" w:eastAsia="Arial" w:hAnsi="Arial" w:cs="Arial"/>
                <w:b/>
                <w:sz w:val="20"/>
                <w:szCs w:val="20"/>
              </w:rPr>
            </w:pPr>
            <w:r>
              <w:rPr>
                <w:rFonts w:ascii="Arial" w:eastAsia="Arial" w:hAnsi="Arial" w:cs="Arial"/>
                <w:b/>
                <w:sz w:val="20"/>
                <w:szCs w:val="20"/>
              </w:rPr>
              <w:t xml:space="preserve">Canais Especializados </w:t>
            </w:r>
          </w:p>
        </w:tc>
        <w:tc>
          <w:tcPr>
            <w:tcW w:w="446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43B0594" w14:textId="77777777" w:rsidR="00304756" w:rsidRDefault="00000000">
            <w:pPr>
              <w:jc w:val="center"/>
              <w:rPr>
                <w:rFonts w:ascii="Arial" w:eastAsia="Arial" w:hAnsi="Arial" w:cs="Arial"/>
                <w:b/>
                <w:sz w:val="20"/>
                <w:szCs w:val="20"/>
              </w:rPr>
            </w:pPr>
            <w:r>
              <w:rPr>
                <w:rFonts w:ascii="Arial" w:eastAsia="Arial" w:hAnsi="Arial" w:cs="Arial"/>
                <w:b/>
                <w:sz w:val="20"/>
                <w:szCs w:val="20"/>
              </w:rPr>
              <w:t>Canais Contratados</w:t>
            </w:r>
          </w:p>
        </w:tc>
      </w:tr>
      <w:tr w:rsidR="00304756" w14:paraId="6BCFBDA1"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C43A69" w14:textId="77777777" w:rsidR="00304756" w:rsidRDefault="00000000">
            <w:pPr>
              <w:ind w:firstLine="400"/>
              <w:rPr>
                <w:rFonts w:ascii="Arial" w:eastAsia="Arial" w:hAnsi="Arial" w:cs="Arial"/>
                <w:sz w:val="20"/>
                <w:szCs w:val="20"/>
              </w:rPr>
            </w:pPr>
            <w:r>
              <w:rPr>
                <w:rFonts w:ascii="Arial" w:eastAsia="Arial" w:hAnsi="Arial" w:cs="Arial"/>
                <w:sz w:val="20"/>
                <w:szCs w:val="20"/>
              </w:rPr>
              <w:t>CRI e CRA</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01A97B" w14:textId="0BD91370"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1835607363"/>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43588AAF"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AAC38D" w14:textId="77777777" w:rsidR="00304756" w:rsidRDefault="00000000">
            <w:pPr>
              <w:ind w:firstLine="400"/>
              <w:rPr>
                <w:rFonts w:ascii="Arial" w:eastAsia="Arial" w:hAnsi="Arial" w:cs="Arial"/>
                <w:sz w:val="20"/>
                <w:szCs w:val="20"/>
              </w:rPr>
            </w:pPr>
            <w:r>
              <w:rPr>
                <w:rFonts w:ascii="Arial" w:eastAsia="Arial" w:hAnsi="Arial" w:cs="Arial"/>
                <w:sz w:val="20"/>
                <w:szCs w:val="20"/>
              </w:rPr>
              <w:t>CRA Informação Adicional</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1CA7A8" w14:textId="1BF3AFA6"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1593742744"/>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457BDF1F"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CD2D53" w14:textId="77777777" w:rsidR="00304756" w:rsidRDefault="00000000">
            <w:pPr>
              <w:ind w:firstLine="400"/>
              <w:rPr>
                <w:rFonts w:ascii="Arial" w:eastAsia="Arial" w:hAnsi="Arial" w:cs="Arial"/>
                <w:sz w:val="20"/>
                <w:szCs w:val="20"/>
              </w:rPr>
            </w:pPr>
            <w:r>
              <w:rPr>
                <w:rFonts w:ascii="Arial" w:eastAsia="Arial" w:hAnsi="Arial" w:cs="Arial"/>
                <w:sz w:val="20"/>
                <w:szCs w:val="20"/>
              </w:rPr>
              <w:t>CRI Informação Adicional</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508E9C" w14:textId="2B15661D"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1207863927"/>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4C25917B"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2B8A32" w14:textId="77777777" w:rsidR="00304756" w:rsidRDefault="00000000">
            <w:pPr>
              <w:ind w:firstLine="400"/>
              <w:rPr>
                <w:rFonts w:ascii="Arial" w:eastAsia="Arial" w:hAnsi="Arial" w:cs="Arial"/>
                <w:sz w:val="20"/>
                <w:szCs w:val="20"/>
              </w:rPr>
            </w:pPr>
            <w:r>
              <w:rPr>
                <w:rFonts w:ascii="Arial" w:eastAsia="Arial" w:hAnsi="Arial" w:cs="Arial"/>
                <w:sz w:val="20"/>
                <w:szCs w:val="20"/>
              </w:rPr>
              <w:t>Curvas</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616326" w14:textId="37A17F47" w:rsidR="00304756" w:rsidRDefault="00000000">
            <w:pPr>
              <w:jc w:val="center"/>
            </w:pPr>
            <w:r>
              <w:rPr>
                <w:rFonts w:ascii="Arial" w:eastAsia="Arial" w:hAnsi="Arial" w:cs="Arial"/>
                <w:sz w:val="20"/>
                <w:szCs w:val="20"/>
              </w:rPr>
              <w:t>[</w:t>
            </w:r>
            <w:sdt>
              <w:sdtPr>
                <w:rPr>
                  <w:rFonts w:ascii="Arial" w:eastAsia="Arial" w:hAnsi="Arial" w:cs="Arial"/>
                  <w:sz w:val="20"/>
                  <w:szCs w:val="20"/>
                </w:rPr>
                <w:id w:val="371498634"/>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 xml:space="preserve">] </w:t>
            </w:r>
          </w:p>
        </w:tc>
      </w:tr>
      <w:tr w:rsidR="00304756" w14:paraId="064522DD"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4AEC15" w14:textId="77777777" w:rsidR="00304756" w:rsidRDefault="00000000">
            <w:pPr>
              <w:ind w:firstLine="400"/>
              <w:rPr>
                <w:rFonts w:ascii="Arial" w:eastAsia="Arial" w:hAnsi="Arial" w:cs="Arial"/>
                <w:sz w:val="20"/>
                <w:szCs w:val="20"/>
              </w:rPr>
            </w:pPr>
            <w:r>
              <w:rPr>
                <w:rFonts w:ascii="Arial" w:eastAsia="Arial" w:hAnsi="Arial" w:cs="Arial"/>
                <w:sz w:val="20"/>
                <w:szCs w:val="20"/>
              </w:rPr>
              <w:t>Debêntures MTM</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4FB7A5" w14:textId="07D10B9E" w:rsidR="00304756" w:rsidRDefault="00000000">
            <w:pPr>
              <w:jc w:val="center"/>
            </w:pPr>
            <w:r>
              <w:rPr>
                <w:rFonts w:ascii="Arial" w:eastAsia="Arial" w:hAnsi="Arial" w:cs="Arial"/>
                <w:sz w:val="20"/>
                <w:szCs w:val="20"/>
              </w:rPr>
              <w:t>[</w:t>
            </w:r>
            <w:sdt>
              <w:sdtPr>
                <w:rPr>
                  <w:rFonts w:ascii="Arial" w:eastAsia="Arial" w:hAnsi="Arial" w:cs="Arial"/>
                  <w:sz w:val="20"/>
                  <w:szCs w:val="20"/>
                </w:rPr>
                <w:id w:val="804815717"/>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6BCEBBD8"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573DAC" w14:textId="77777777" w:rsidR="00304756" w:rsidRDefault="00000000">
            <w:pPr>
              <w:ind w:firstLine="400"/>
              <w:rPr>
                <w:rFonts w:ascii="Arial" w:eastAsia="Arial" w:hAnsi="Arial" w:cs="Arial"/>
                <w:sz w:val="20"/>
                <w:szCs w:val="20"/>
              </w:rPr>
            </w:pPr>
            <w:r>
              <w:rPr>
                <w:rFonts w:ascii="Arial" w:eastAsia="Arial" w:hAnsi="Arial" w:cs="Arial"/>
                <w:sz w:val="20"/>
                <w:szCs w:val="20"/>
              </w:rPr>
              <w:t>Eventos Corporativos</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E5AA9B" w14:textId="44CC6030" w:rsidR="00304756" w:rsidRDefault="00000000">
            <w:pPr>
              <w:jc w:val="center"/>
            </w:pPr>
            <w:r>
              <w:rPr>
                <w:rFonts w:ascii="Arial" w:eastAsia="Arial" w:hAnsi="Arial" w:cs="Arial"/>
                <w:sz w:val="20"/>
                <w:szCs w:val="20"/>
              </w:rPr>
              <w:t>[</w:t>
            </w:r>
            <w:sdt>
              <w:sdtPr>
                <w:rPr>
                  <w:rFonts w:ascii="Arial" w:eastAsia="Arial" w:hAnsi="Arial" w:cs="Arial"/>
                  <w:sz w:val="20"/>
                  <w:szCs w:val="20"/>
                </w:rPr>
                <w:id w:val="951048070"/>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4C38031E"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094EDE" w14:textId="77777777" w:rsidR="00304756" w:rsidRDefault="00000000">
            <w:pPr>
              <w:ind w:firstLine="400"/>
              <w:rPr>
                <w:rFonts w:ascii="Arial" w:eastAsia="Arial" w:hAnsi="Arial" w:cs="Arial"/>
                <w:sz w:val="20"/>
                <w:szCs w:val="20"/>
              </w:rPr>
            </w:pPr>
            <w:r>
              <w:rPr>
                <w:rFonts w:ascii="Arial" w:eastAsia="Arial" w:hAnsi="Arial" w:cs="Arial"/>
                <w:sz w:val="20"/>
                <w:szCs w:val="20"/>
              </w:rPr>
              <w:t>Índices</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238F2B" w14:textId="39C35181" w:rsidR="00304756" w:rsidRDefault="00000000">
            <w:pPr>
              <w:jc w:val="center"/>
            </w:pPr>
            <w:r>
              <w:rPr>
                <w:rFonts w:ascii="Arial" w:eastAsia="Arial" w:hAnsi="Arial" w:cs="Arial"/>
                <w:sz w:val="20"/>
                <w:szCs w:val="20"/>
              </w:rPr>
              <w:t>[</w:t>
            </w:r>
            <w:sdt>
              <w:sdtPr>
                <w:rPr>
                  <w:rFonts w:ascii="Arial" w:eastAsia="Arial" w:hAnsi="Arial" w:cs="Arial"/>
                  <w:sz w:val="20"/>
                  <w:szCs w:val="20"/>
                </w:rPr>
                <w:id w:val="1626428620"/>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14F44F88"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DC6CF8" w14:textId="77777777" w:rsidR="00304756" w:rsidRDefault="00000000">
            <w:pPr>
              <w:ind w:firstLine="400"/>
              <w:rPr>
                <w:rFonts w:ascii="Arial" w:eastAsia="Arial" w:hAnsi="Arial" w:cs="Arial"/>
                <w:sz w:val="20"/>
                <w:szCs w:val="20"/>
              </w:rPr>
            </w:pPr>
            <w:r>
              <w:rPr>
                <w:rFonts w:ascii="Arial" w:eastAsia="Arial" w:hAnsi="Arial" w:cs="Arial"/>
                <w:sz w:val="20"/>
                <w:szCs w:val="20"/>
              </w:rPr>
              <w:t>Superfície de Volatilidade</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D2794" w14:textId="47B6ED2F"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377514274"/>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6793A8C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9BC422" w14:textId="77777777" w:rsidR="00304756" w:rsidRDefault="00000000">
            <w:pPr>
              <w:ind w:firstLine="400"/>
              <w:rPr>
                <w:rFonts w:ascii="Arial" w:eastAsia="Arial" w:hAnsi="Arial" w:cs="Arial"/>
                <w:sz w:val="20"/>
                <w:szCs w:val="20"/>
              </w:rPr>
            </w:pPr>
            <w:r>
              <w:rPr>
                <w:rFonts w:ascii="Arial" w:eastAsia="Arial" w:hAnsi="Arial" w:cs="Arial"/>
                <w:sz w:val="20"/>
                <w:szCs w:val="20"/>
              </w:rPr>
              <w:t>Tick by Tick - Renda Fixa</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C0413E" w14:textId="6E0904D4"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64999797"/>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4D00E7E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BF08E1" w14:textId="77777777" w:rsidR="00304756" w:rsidRDefault="00000000">
            <w:pPr>
              <w:ind w:firstLine="400"/>
              <w:rPr>
                <w:rFonts w:ascii="Arial" w:eastAsia="Arial" w:hAnsi="Arial" w:cs="Arial"/>
                <w:sz w:val="20"/>
                <w:szCs w:val="20"/>
              </w:rPr>
            </w:pPr>
            <w:r>
              <w:rPr>
                <w:rFonts w:ascii="Arial" w:eastAsia="Arial" w:hAnsi="Arial" w:cs="Arial"/>
                <w:sz w:val="20"/>
                <w:szCs w:val="20"/>
              </w:rPr>
              <w:t>Tick by Tick - DEB</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C45BC2" w14:textId="25FC9E4A"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2081638612"/>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351747AB"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CDA598" w14:textId="77777777" w:rsidR="00304756" w:rsidRDefault="00000000">
            <w:pPr>
              <w:ind w:firstLine="400"/>
              <w:rPr>
                <w:rFonts w:ascii="Arial" w:eastAsia="Arial" w:hAnsi="Arial" w:cs="Arial"/>
                <w:sz w:val="20"/>
                <w:szCs w:val="20"/>
              </w:rPr>
            </w:pPr>
            <w:r>
              <w:rPr>
                <w:rFonts w:ascii="Arial" w:eastAsia="Arial" w:hAnsi="Arial" w:cs="Arial"/>
                <w:sz w:val="20"/>
                <w:szCs w:val="20"/>
              </w:rPr>
              <w:t>Tick by Tick - CRI</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568ACB" w14:textId="20C3616E"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495150384"/>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1433FB28"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252E41" w14:textId="77777777" w:rsidR="00304756" w:rsidRDefault="00000000">
            <w:pPr>
              <w:ind w:firstLine="400"/>
              <w:rPr>
                <w:rFonts w:ascii="Arial" w:eastAsia="Arial" w:hAnsi="Arial" w:cs="Arial"/>
                <w:sz w:val="20"/>
                <w:szCs w:val="20"/>
              </w:rPr>
            </w:pPr>
            <w:r>
              <w:rPr>
                <w:rFonts w:ascii="Arial" w:eastAsia="Arial" w:hAnsi="Arial" w:cs="Arial"/>
                <w:sz w:val="20"/>
                <w:szCs w:val="20"/>
              </w:rPr>
              <w:t>Tick by Tick - CRA</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6C6A3B" w14:textId="48756D69"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989793350"/>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6B1EBC64"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36D6F8" w14:textId="77777777" w:rsidR="00304756" w:rsidRDefault="00000000">
            <w:pPr>
              <w:ind w:firstLine="400"/>
              <w:rPr>
                <w:rFonts w:ascii="Arial" w:eastAsia="Arial" w:hAnsi="Arial" w:cs="Arial"/>
                <w:sz w:val="20"/>
                <w:szCs w:val="20"/>
              </w:rPr>
            </w:pPr>
            <w:r>
              <w:rPr>
                <w:rFonts w:ascii="Arial" w:eastAsia="Arial" w:hAnsi="Arial" w:cs="Arial"/>
                <w:sz w:val="20"/>
                <w:szCs w:val="20"/>
              </w:rPr>
              <w:t>Tick by Tick - COE</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E1C3BB" w14:textId="2A8D04BA"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369608533"/>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5121DC8B"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2E31E8" w14:textId="77777777" w:rsidR="00304756" w:rsidRDefault="00000000">
            <w:pPr>
              <w:ind w:firstLine="400"/>
              <w:rPr>
                <w:rFonts w:ascii="Arial" w:eastAsia="Arial" w:hAnsi="Arial" w:cs="Arial"/>
                <w:sz w:val="20"/>
                <w:szCs w:val="20"/>
              </w:rPr>
            </w:pPr>
            <w:r>
              <w:rPr>
                <w:rFonts w:ascii="Arial" w:eastAsia="Arial" w:hAnsi="Arial" w:cs="Arial"/>
                <w:sz w:val="20"/>
                <w:szCs w:val="20"/>
              </w:rPr>
              <w:t>Tick by Tick - Letras</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3D4236" w14:textId="5287B440"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1110973030"/>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68E6E488"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16B2EA" w14:textId="77777777" w:rsidR="00304756" w:rsidRDefault="00000000">
            <w:pPr>
              <w:ind w:firstLine="400"/>
              <w:rPr>
                <w:rFonts w:ascii="Arial" w:eastAsia="Arial" w:hAnsi="Arial" w:cs="Arial"/>
                <w:sz w:val="20"/>
                <w:szCs w:val="20"/>
              </w:rPr>
            </w:pPr>
            <w:r>
              <w:rPr>
                <w:rFonts w:ascii="Arial" w:eastAsia="Arial" w:hAnsi="Arial" w:cs="Arial"/>
                <w:sz w:val="20"/>
                <w:szCs w:val="20"/>
              </w:rPr>
              <w:t>Tick by Tick - CPF</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DA7C7F" w14:textId="7ECE563A"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1981040857"/>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0A19B803"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DA31C9" w14:textId="77777777" w:rsidR="00304756" w:rsidRDefault="00000000">
            <w:pPr>
              <w:ind w:firstLine="400"/>
              <w:rPr>
                <w:rFonts w:ascii="Arial" w:eastAsia="Arial" w:hAnsi="Arial" w:cs="Arial"/>
                <w:sz w:val="20"/>
                <w:szCs w:val="20"/>
              </w:rPr>
            </w:pPr>
            <w:r>
              <w:rPr>
                <w:rFonts w:ascii="Arial" w:eastAsia="Arial" w:hAnsi="Arial" w:cs="Arial"/>
                <w:sz w:val="20"/>
                <w:szCs w:val="20"/>
              </w:rPr>
              <w:t>Tick by Tick - Demais</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B4D9F0" w14:textId="68C2842B" w:rsidR="00304756" w:rsidRDefault="00000000">
            <w:pPr>
              <w:jc w:val="center"/>
              <w:rPr>
                <w:rFonts w:ascii="Arial" w:eastAsia="Arial" w:hAnsi="Arial" w:cs="Arial"/>
                <w:sz w:val="20"/>
                <w:szCs w:val="20"/>
              </w:rPr>
            </w:pPr>
            <w:r>
              <w:rPr>
                <w:rFonts w:ascii="Arial" w:eastAsia="Arial" w:hAnsi="Arial" w:cs="Arial"/>
                <w:sz w:val="20"/>
                <w:szCs w:val="20"/>
              </w:rPr>
              <w:t>[</w:t>
            </w:r>
            <w:sdt>
              <w:sdtPr>
                <w:rPr>
                  <w:rFonts w:ascii="Arial" w:eastAsia="Arial" w:hAnsi="Arial" w:cs="Arial"/>
                  <w:sz w:val="20"/>
                  <w:szCs w:val="20"/>
                </w:rPr>
                <w:id w:val="1528762213"/>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38511400"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B50D2E" w14:textId="77777777" w:rsidR="00304756" w:rsidRDefault="00000000">
            <w:pPr>
              <w:rPr>
                <w:rFonts w:ascii="Arial" w:eastAsia="Arial" w:hAnsi="Arial" w:cs="Arial"/>
                <w:b/>
                <w:sz w:val="20"/>
                <w:szCs w:val="20"/>
              </w:rPr>
            </w:pPr>
            <w:r>
              <w:rPr>
                <w:rFonts w:ascii="Arial" w:eastAsia="Arial" w:hAnsi="Arial" w:cs="Arial"/>
                <w:b/>
                <w:sz w:val="20"/>
                <w:szCs w:val="20"/>
              </w:rPr>
              <w:t>Formas de Acesso</w:t>
            </w:r>
          </w:p>
          <w:p w14:paraId="17C75922" w14:textId="77777777" w:rsidR="00304756" w:rsidRDefault="00304756">
            <w:pPr>
              <w:jc w:val="both"/>
              <w:rPr>
                <w:rFonts w:ascii="Arial" w:eastAsia="Arial" w:hAnsi="Arial" w:cs="Arial"/>
                <w:sz w:val="6"/>
                <w:szCs w:val="6"/>
              </w:rPr>
            </w:pPr>
          </w:p>
          <w:p w14:paraId="55B32266" w14:textId="77777777" w:rsidR="00304756" w:rsidRDefault="00000000">
            <w:pPr>
              <w:rPr>
                <w:rFonts w:ascii="Arial" w:eastAsia="Arial" w:hAnsi="Arial" w:cs="Arial"/>
                <w:sz w:val="20"/>
                <w:szCs w:val="20"/>
              </w:rPr>
            </w:pPr>
            <w:r>
              <w:rPr>
                <w:rFonts w:ascii="Arial" w:eastAsia="Arial" w:hAnsi="Arial" w:cs="Arial"/>
                <w:sz w:val="18"/>
                <w:szCs w:val="18"/>
              </w:rPr>
              <w:t>*Duas chaves de acesso são inclusas ao contratar a solução UP2DATA e as chaves adicionais serão cobradas separadamente</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3B93F9" w14:textId="226196FC" w:rsidR="00304756" w:rsidRDefault="00000000">
            <w:pPr>
              <w:jc w:val="center"/>
              <w:rPr>
                <w:rFonts w:ascii="Arial" w:eastAsia="Arial" w:hAnsi="Arial" w:cs="Arial"/>
                <w:sz w:val="20"/>
                <w:szCs w:val="20"/>
              </w:rPr>
            </w:pPr>
            <w:r>
              <w:rPr>
                <w:rFonts w:ascii="Arial" w:eastAsia="Arial" w:hAnsi="Arial" w:cs="Arial"/>
                <w:sz w:val="20"/>
                <w:szCs w:val="20"/>
              </w:rPr>
              <w:t xml:space="preserve">Quantidade de chaves </w:t>
            </w:r>
            <w:proofErr w:type="spellStart"/>
            <w:r>
              <w:rPr>
                <w:rFonts w:ascii="Arial" w:eastAsia="Arial" w:hAnsi="Arial" w:cs="Arial"/>
                <w:sz w:val="20"/>
                <w:szCs w:val="20"/>
              </w:rPr>
              <w:t>client</w:t>
            </w:r>
            <w:proofErr w:type="spellEnd"/>
            <w:r>
              <w:rPr>
                <w:rFonts w:ascii="Arial" w:eastAsia="Arial" w:hAnsi="Arial" w:cs="Arial"/>
                <w:sz w:val="20"/>
                <w:szCs w:val="20"/>
              </w:rPr>
              <w:t xml:space="preserve"> [</w:t>
            </w:r>
            <w:sdt>
              <w:sdtPr>
                <w:rPr>
                  <w:rFonts w:ascii="Arial" w:eastAsia="Arial" w:hAnsi="Arial" w:cs="Arial"/>
                  <w:sz w:val="20"/>
                  <w:szCs w:val="20"/>
                </w:rPr>
                <w:id w:val="-164253516"/>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 xml:space="preserve">] </w:t>
            </w:r>
          </w:p>
          <w:p w14:paraId="0CA88709" w14:textId="114F63E6" w:rsidR="00304756" w:rsidRDefault="00000000">
            <w:pPr>
              <w:jc w:val="center"/>
            </w:pPr>
            <w:r>
              <w:rPr>
                <w:rFonts w:ascii="Arial" w:eastAsia="Arial" w:hAnsi="Arial" w:cs="Arial"/>
                <w:sz w:val="20"/>
                <w:szCs w:val="20"/>
              </w:rPr>
              <w:t>Quantidade de chaves cloud [</w:t>
            </w:r>
            <w:sdt>
              <w:sdtPr>
                <w:rPr>
                  <w:rFonts w:ascii="Arial" w:eastAsia="Arial" w:hAnsi="Arial" w:cs="Arial"/>
                  <w:sz w:val="20"/>
                  <w:szCs w:val="20"/>
                </w:rPr>
                <w:id w:val="-607199430"/>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w:t>
            </w:r>
          </w:p>
        </w:tc>
      </w:tr>
      <w:tr w:rsidR="00304756" w14:paraId="2BD5403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791287" w14:textId="77777777" w:rsidR="00304756" w:rsidRDefault="00000000">
            <w:pPr>
              <w:rPr>
                <w:rFonts w:ascii="Arial" w:eastAsia="Arial" w:hAnsi="Arial" w:cs="Arial"/>
                <w:sz w:val="20"/>
                <w:szCs w:val="20"/>
              </w:rPr>
            </w:pPr>
            <w:r>
              <w:rPr>
                <w:rFonts w:ascii="Arial" w:eastAsia="Arial" w:hAnsi="Arial" w:cs="Arial"/>
                <w:b/>
                <w:sz w:val="20"/>
                <w:szCs w:val="20"/>
              </w:rPr>
              <w:t>Formato dos arquivos de Dados Especializados para o UP2DATA Client</w:t>
            </w:r>
          </w:p>
        </w:tc>
        <w:tc>
          <w:tcPr>
            <w:tcW w:w="44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C8864E" w14:textId="37125B2A" w:rsidR="00304756" w:rsidRDefault="00000000">
            <w:pPr>
              <w:jc w:val="center"/>
              <w:rPr>
                <w:rFonts w:ascii="Arial" w:eastAsia="Arial" w:hAnsi="Arial" w:cs="Arial"/>
                <w:sz w:val="20"/>
                <w:szCs w:val="20"/>
              </w:rPr>
            </w:pPr>
            <w:r>
              <w:rPr>
                <w:rFonts w:ascii="Arial" w:eastAsia="Arial" w:hAnsi="Arial" w:cs="Arial"/>
                <w:sz w:val="20"/>
                <w:szCs w:val="20"/>
              </w:rPr>
              <w:t>TXT [</w:t>
            </w:r>
            <w:sdt>
              <w:sdtPr>
                <w:rPr>
                  <w:rFonts w:ascii="Arial" w:eastAsia="Arial" w:hAnsi="Arial" w:cs="Arial"/>
                  <w:sz w:val="20"/>
                  <w:szCs w:val="20"/>
                </w:rPr>
                <w:id w:val="819229820"/>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  CSV [</w:t>
            </w:r>
            <w:sdt>
              <w:sdtPr>
                <w:rPr>
                  <w:rFonts w:ascii="Arial" w:eastAsia="Arial" w:hAnsi="Arial" w:cs="Arial"/>
                  <w:sz w:val="20"/>
                  <w:szCs w:val="20"/>
                </w:rPr>
                <w:id w:val="1010096022"/>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 JSON [</w:t>
            </w:r>
            <w:sdt>
              <w:sdtPr>
                <w:rPr>
                  <w:rFonts w:ascii="Arial" w:eastAsia="Arial" w:hAnsi="Arial" w:cs="Arial"/>
                  <w:sz w:val="20"/>
                  <w:szCs w:val="20"/>
                </w:rPr>
                <w:id w:val="-1057317178"/>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 XML [</w:t>
            </w:r>
            <w:sdt>
              <w:sdtPr>
                <w:rPr>
                  <w:rFonts w:ascii="Arial" w:eastAsia="Arial" w:hAnsi="Arial" w:cs="Arial"/>
                  <w:sz w:val="20"/>
                  <w:szCs w:val="20"/>
                </w:rPr>
                <w:id w:val="-1818947802"/>
                <w14:checkbox>
                  <w14:checked w14:val="0"/>
                  <w14:checkedState w14:val="2612" w14:font="MS Gothic"/>
                  <w14:uncheckedState w14:val="2610" w14:font="MS Gothic"/>
                </w14:checkbox>
              </w:sdtPr>
              <w:sdtContent>
                <w:r w:rsidR="004849C5">
                  <w:rPr>
                    <w:rFonts w:ascii="MS Gothic" w:eastAsia="MS Gothic" w:hAnsi="MS Gothic" w:cs="Arial" w:hint="eastAsia"/>
                    <w:sz w:val="20"/>
                    <w:szCs w:val="20"/>
                  </w:rPr>
                  <w:t>☐</w:t>
                </w:r>
              </w:sdtContent>
            </w:sdt>
            <w:r>
              <w:rPr>
                <w:rFonts w:ascii="Arial" w:eastAsia="Arial" w:hAnsi="Arial" w:cs="Arial"/>
                <w:sz w:val="20"/>
                <w:szCs w:val="20"/>
              </w:rPr>
              <w:t xml:space="preserve">] </w:t>
            </w:r>
          </w:p>
        </w:tc>
      </w:tr>
      <w:tr w:rsidR="00304756" w14:paraId="0CB82383" w14:textId="77777777">
        <w:trPr>
          <w:trHeight w:val="422"/>
        </w:trPr>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C7A2F" w14:textId="77777777" w:rsidR="00304756" w:rsidRDefault="00304756">
            <w:pPr>
              <w:jc w:val="center"/>
              <w:rPr>
                <w:rFonts w:ascii="Arial" w:eastAsia="Arial" w:hAnsi="Arial" w:cs="Arial"/>
                <w:sz w:val="20"/>
                <w:szCs w:val="20"/>
              </w:rPr>
            </w:pPr>
          </w:p>
        </w:tc>
      </w:tr>
      <w:tr w:rsidR="00304756" w14:paraId="4C5B4AEB" w14:textId="77777777">
        <w:trPr>
          <w:trHeight w:val="422"/>
        </w:trPr>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7022E" w14:textId="77777777" w:rsidR="00304756" w:rsidRDefault="00000000">
            <w:pPr>
              <w:jc w:val="both"/>
              <w:rPr>
                <w:rFonts w:ascii="Arial" w:eastAsia="Arial" w:hAnsi="Arial" w:cs="Arial"/>
                <w:sz w:val="20"/>
                <w:szCs w:val="20"/>
              </w:rPr>
            </w:pPr>
            <w:r>
              <w:rPr>
                <w:rFonts w:ascii="Arial" w:eastAsia="Arial" w:hAnsi="Arial" w:cs="Arial"/>
                <w:sz w:val="20"/>
                <w:szCs w:val="20"/>
              </w:rPr>
              <w:lastRenderedPageBreak/>
              <w:t xml:space="preserve">As Contratantes se obrigam a informar, por escrito e em no máximo cinco (5) dias, à B3 sobre qualquer alteração de dados acima, sendo o único e exclusivo responsável por toda e qualquer infração contratual que decorra da desatualização dos referidos dados. </w:t>
            </w:r>
          </w:p>
        </w:tc>
      </w:tr>
    </w:tbl>
    <w:p w14:paraId="6555F9A7" w14:textId="77777777" w:rsidR="00304756" w:rsidRDefault="00304756">
      <w:pPr>
        <w:pageBreakBefore/>
      </w:pPr>
    </w:p>
    <w:tbl>
      <w:tblPr>
        <w:tblStyle w:val="a4"/>
        <w:tblW w:w="9923" w:type="dxa"/>
        <w:tblInd w:w="108" w:type="dxa"/>
        <w:tblLayout w:type="fixed"/>
        <w:tblLook w:val="0000" w:firstRow="0" w:lastRow="0" w:firstColumn="0" w:lastColumn="0" w:noHBand="0" w:noVBand="0"/>
      </w:tblPr>
      <w:tblGrid>
        <w:gridCol w:w="4962"/>
        <w:gridCol w:w="4961"/>
      </w:tblGrid>
      <w:tr w:rsidR="00304756" w14:paraId="23983FF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7652B" w14:textId="77777777" w:rsidR="00304756" w:rsidRDefault="00000000">
            <w:r>
              <w:rPr>
                <w:rFonts w:ascii="Arial" w:eastAsia="Arial" w:hAnsi="Arial" w:cs="Arial"/>
                <w:b/>
              </w:rPr>
              <w:t xml:space="preserve">Data </w:t>
            </w:r>
            <w:r>
              <w:rPr>
                <w:rFonts w:ascii="Arial" w:eastAsia="Arial" w:hAnsi="Arial" w:cs="Arial"/>
              </w:rPr>
              <w:t>     </w:t>
            </w:r>
            <w:r>
              <w:rPr>
                <w:rFonts w:ascii="Arial" w:eastAsia="Arial" w:hAnsi="Arial" w:cs="Arial"/>
                <w:b/>
              </w:rPr>
              <w:t>  </w:t>
            </w:r>
            <w:r>
              <w:rPr>
                <w:rFonts w:ascii="Arial" w:eastAsia="Arial" w:hAnsi="Arial" w:cs="Arial"/>
              </w:rPr>
              <w:t>     </w:t>
            </w:r>
            <w:r>
              <w:rPr>
                <w:rFonts w:ascii="Arial" w:eastAsia="Arial" w:hAnsi="Arial" w:cs="Arial"/>
                <w:b/>
              </w:rPr>
              <w:t>   </w:t>
            </w:r>
          </w:p>
          <w:p w14:paraId="69D0F2DE" w14:textId="77777777" w:rsidR="00304756" w:rsidRDefault="00000000">
            <w:r>
              <w:rPr>
                <w:rFonts w:ascii="Arial" w:eastAsia="Arial" w:hAnsi="Arial" w:cs="Arial"/>
                <w:b/>
              </w:rPr>
              <w:t xml:space="preserve">Empresa </w:t>
            </w:r>
            <w:r>
              <w:rPr>
                <w:rFonts w:ascii="Arial" w:eastAsia="Arial" w:hAnsi="Arial" w:cs="Arial"/>
              </w:rPr>
              <w:t>     </w:t>
            </w:r>
            <w:r>
              <w:rPr>
                <w:rFonts w:ascii="Arial" w:eastAsia="Arial" w:hAnsi="Arial" w:cs="Arial"/>
                <w:b/>
              </w:rPr>
              <w:t> </w:t>
            </w:r>
            <w:r>
              <w:rPr>
                <w:rFonts w:ascii="Arial" w:eastAsia="Arial" w:hAnsi="Arial" w:cs="Arial"/>
              </w:rPr>
              <w:t>     </w:t>
            </w:r>
            <w:r>
              <w:rPr>
                <w:rFonts w:ascii="Arial" w:eastAsia="Arial" w:hAnsi="Arial" w:cs="Arial"/>
                <w:b/>
              </w:rPr>
              <w:t>    </w:t>
            </w:r>
          </w:p>
          <w:p w14:paraId="10021D19" w14:textId="77777777" w:rsidR="00304756" w:rsidRDefault="00304756">
            <w:pPr>
              <w:jc w:val="center"/>
              <w:rPr>
                <w:rFonts w:ascii="Arial" w:eastAsia="Arial" w:hAnsi="Arial" w:cs="Arial"/>
                <w:b/>
                <w:sz w:val="20"/>
                <w:szCs w:val="20"/>
              </w:rPr>
            </w:pPr>
          </w:p>
          <w:p w14:paraId="3C22F185" w14:textId="77777777" w:rsidR="00304756" w:rsidRDefault="00000000">
            <w:pPr>
              <w:jc w:val="center"/>
              <w:rPr>
                <w:rFonts w:ascii="Arial" w:eastAsia="Arial" w:hAnsi="Arial" w:cs="Arial"/>
                <w:b/>
              </w:rPr>
            </w:pPr>
            <w:r>
              <w:rPr>
                <w:rFonts w:ascii="Arial" w:eastAsia="Arial" w:hAnsi="Arial" w:cs="Arial"/>
                <w:b/>
              </w:rPr>
              <w:t>ANEXO III</w:t>
            </w:r>
          </w:p>
        </w:tc>
      </w:tr>
      <w:tr w:rsidR="00304756" w14:paraId="75497BFF"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A35CE" w14:textId="77777777" w:rsidR="00304756" w:rsidRDefault="00304756">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EE239" w14:textId="77777777" w:rsidR="00304756" w:rsidRDefault="00304756">
            <w:pPr>
              <w:jc w:val="center"/>
              <w:rPr>
                <w:rFonts w:ascii="Arial" w:eastAsia="Arial" w:hAnsi="Arial" w:cs="Arial"/>
                <w:b/>
              </w:rPr>
            </w:pPr>
          </w:p>
        </w:tc>
      </w:tr>
      <w:tr w:rsidR="00304756" w14:paraId="3010348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6D6EE" w14:textId="77777777" w:rsidR="00304756" w:rsidRDefault="00000000">
            <w:pPr>
              <w:jc w:val="center"/>
              <w:rPr>
                <w:rFonts w:ascii="Arial" w:eastAsia="Arial" w:hAnsi="Arial" w:cs="Arial"/>
                <w:b/>
              </w:rPr>
            </w:pPr>
            <w:r>
              <w:rPr>
                <w:rFonts w:ascii="Arial" w:eastAsia="Arial" w:hAnsi="Arial" w:cs="Arial"/>
                <w:b/>
              </w:rPr>
              <w:t xml:space="preserve">AO CONTRATO DE SERVIÇOS UP2DATA </w:t>
            </w:r>
          </w:p>
        </w:tc>
      </w:tr>
      <w:tr w:rsidR="00304756" w14:paraId="4962587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B6D70" w14:textId="77777777" w:rsidR="00304756" w:rsidRDefault="00304756">
            <w:pPr>
              <w:ind w:left="-108"/>
              <w:jc w:val="center"/>
              <w:rPr>
                <w:rFonts w:ascii="Arial" w:eastAsia="Arial" w:hAnsi="Arial" w:cs="Arial"/>
                <w:sz w:val="16"/>
                <w:szCs w:val="16"/>
              </w:rPr>
            </w:pPr>
          </w:p>
        </w:tc>
      </w:tr>
      <w:tr w:rsidR="00304756" w14:paraId="4CCF7E8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809DE" w14:textId="77777777" w:rsidR="00304756" w:rsidRDefault="00000000">
            <w:pPr>
              <w:ind w:left="-108"/>
              <w:jc w:val="center"/>
              <w:rPr>
                <w:rFonts w:ascii="Arial" w:eastAsia="Arial" w:hAnsi="Arial" w:cs="Arial"/>
                <w:b/>
              </w:rPr>
            </w:pPr>
            <w:r>
              <w:rPr>
                <w:rFonts w:ascii="Arial" w:eastAsia="Arial" w:hAnsi="Arial" w:cs="Arial"/>
                <w:b/>
              </w:rPr>
              <w:t>Dados cadastrais das Empresas do Grupo Econômico</w:t>
            </w:r>
          </w:p>
        </w:tc>
      </w:tr>
      <w:tr w:rsidR="00304756" w14:paraId="6DAB458C"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63565" w14:textId="77777777" w:rsidR="00304756" w:rsidRDefault="00304756">
            <w:pPr>
              <w:ind w:left="-108"/>
              <w:jc w:val="center"/>
              <w:rPr>
                <w:rFonts w:ascii="Arial" w:eastAsia="Arial" w:hAnsi="Arial" w:cs="Arial"/>
                <w:b/>
                <w:sz w:val="16"/>
                <w:szCs w:val="16"/>
              </w:rPr>
            </w:pPr>
          </w:p>
        </w:tc>
      </w:tr>
      <w:tr w:rsidR="00304756" w14:paraId="059B870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EE3D" w14:textId="740DC370" w:rsidR="00304756" w:rsidRDefault="00000000">
            <w:r>
              <w:rPr>
                <w:rFonts w:ascii="Arial" w:eastAsia="Arial" w:hAnsi="Arial" w:cs="Arial"/>
                <w:b/>
                <w:sz w:val="21"/>
                <w:szCs w:val="21"/>
              </w:rPr>
              <w:t xml:space="preserve">Quantidade de empresas do Grupo: </w:t>
            </w:r>
            <w:r>
              <w:rPr>
                <w:rFonts w:ascii="Arial" w:eastAsia="Arial" w:hAnsi="Arial" w:cs="Arial"/>
                <w:sz w:val="20"/>
                <w:szCs w:val="20"/>
              </w:rPr>
              <w:t> </w:t>
            </w:r>
            <w:sdt>
              <w:sdtPr>
                <w:rPr>
                  <w:rFonts w:ascii="Arial" w:eastAsia="Arial" w:hAnsi="Arial" w:cs="Arial"/>
                  <w:sz w:val="20"/>
                  <w:szCs w:val="20"/>
                </w:rPr>
                <w:id w:val="-1642182593"/>
                <w:placeholder>
                  <w:docPart w:val="DefaultPlaceholder_-1854013440"/>
                </w:placeholder>
              </w:sdtPr>
              <w:sdtEndPr>
                <w:rPr>
                  <w:b/>
                  <w:sz w:val="21"/>
                  <w:szCs w:val="21"/>
                </w:rPr>
              </w:sdtEndPr>
              <w:sdtContent>
                <w:r>
                  <w:rPr>
                    <w:rFonts w:ascii="Arial" w:eastAsia="Arial" w:hAnsi="Arial" w:cs="Arial"/>
                    <w:sz w:val="20"/>
                    <w:szCs w:val="20"/>
                  </w:rPr>
                  <w:t>    </w:t>
                </w:r>
                <w:r>
                  <w:rPr>
                    <w:rFonts w:ascii="Arial" w:eastAsia="Arial" w:hAnsi="Arial" w:cs="Arial"/>
                    <w:b/>
                    <w:sz w:val="21"/>
                    <w:szCs w:val="21"/>
                  </w:rPr>
                  <w:t> </w:t>
                </w:r>
                <w:r>
                  <w:rPr>
                    <w:rFonts w:ascii="Arial" w:eastAsia="Arial" w:hAnsi="Arial" w:cs="Arial"/>
                    <w:sz w:val="20"/>
                    <w:szCs w:val="20"/>
                  </w:rPr>
                  <w:t>     </w:t>
                </w:r>
                <w:r>
                  <w:rPr>
                    <w:rFonts w:ascii="Arial" w:eastAsia="Arial" w:hAnsi="Arial" w:cs="Arial"/>
                    <w:b/>
                    <w:sz w:val="21"/>
                    <w:szCs w:val="21"/>
                  </w:rPr>
                  <w:t>    </w:t>
                </w:r>
              </w:sdtContent>
            </w:sdt>
          </w:p>
        </w:tc>
      </w:tr>
      <w:tr w:rsidR="00304756" w14:paraId="7763B11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814D3" w14:textId="77777777" w:rsidR="00304756" w:rsidRDefault="00304756">
            <w:pPr>
              <w:ind w:left="-108"/>
              <w:jc w:val="center"/>
              <w:rPr>
                <w:rFonts w:ascii="Arial" w:eastAsia="Arial" w:hAnsi="Arial" w:cs="Arial"/>
                <w:sz w:val="16"/>
                <w:szCs w:val="16"/>
              </w:rPr>
            </w:pPr>
          </w:p>
        </w:tc>
      </w:tr>
      <w:tr w:rsidR="00304756" w14:paraId="537FB29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E131A" w14:textId="77777777" w:rsidR="00304756" w:rsidRDefault="00000000">
            <w:pPr>
              <w:ind w:left="252"/>
            </w:pPr>
            <w:r>
              <w:rPr>
                <w:rFonts w:ascii="Arial" w:eastAsia="Arial" w:hAnsi="Arial" w:cs="Arial"/>
                <w:b/>
              </w:rPr>
              <w:t>1.</w:t>
            </w:r>
          </w:p>
        </w:tc>
      </w:tr>
      <w:tr w:rsidR="00304756" w14:paraId="4564D74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27AFB" w14:textId="06D832EE" w:rsidR="00304756" w:rsidRDefault="00000000">
            <w:r>
              <w:rPr>
                <w:rFonts w:ascii="Arial" w:eastAsia="Arial" w:hAnsi="Arial" w:cs="Arial"/>
                <w:b/>
                <w:sz w:val="20"/>
                <w:szCs w:val="20"/>
              </w:rPr>
              <w:t>Denominação ou nome:</w:t>
            </w:r>
            <w:r>
              <w:rPr>
                <w:rFonts w:ascii="Arial" w:eastAsia="Arial" w:hAnsi="Arial" w:cs="Arial"/>
                <w:sz w:val="20"/>
                <w:szCs w:val="20"/>
              </w:rPr>
              <w:t xml:space="preserve"> </w:t>
            </w:r>
            <w:bookmarkStart w:id="85" w:name="bookmark=id.3rdcrjn" w:colFirst="0" w:colLast="0"/>
            <w:bookmarkEnd w:id="85"/>
            <w:r>
              <w:rPr>
                <w:rFonts w:ascii="Arial" w:eastAsia="Arial" w:hAnsi="Arial" w:cs="Arial"/>
                <w:sz w:val="20"/>
                <w:szCs w:val="20"/>
              </w:rPr>
              <w:t> </w:t>
            </w:r>
            <w:sdt>
              <w:sdtPr>
                <w:rPr>
                  <w:rFonts w:ascii="Arial" w:eastAsia="Arial" w:hAnsi="Arial" w:cs="Arial"/>
                  <w:sz w:val="20"/>
                  <w:szCs w:val="20"/>
                </w:rPr>
                <w:id w:val="1582097247"/>
                <w:placeholder>
                  <w:docPart w:val="DefaultPlaceholder_-1854013440"/>
                </w:placeholder>
              </w:sdtPr>
              <w:sdtContent>
                <w:r>
                  <w:rPr>
                    <w:rFonts w:ascii="Arial" w:eastAsia="Arial" w:hAnsi="Arial" w:cs="Arial"/>
                    <w:sz w:val="20"/>
                    <w:szCs w:val="20"/>
                  </w:rPr>
                  <w:t>         </w:t>
                </w:r>
              </w:sdtContent>
            </w:sdt>
            <w:r>
              <w:rPr>
                <w:rFonts w:ascii="Arial" w:eastAsia="Arial" w:hAnsi="Arial" w:cs="Arial"/>
                <w:b/>
                <w:sz w:val="20"/>
                <w:szCs w:val="20"/>
              </w:rPr>
              <w:t xml:space="preserve"> </w:t>
            </w:r>
            <w:r>
              <w:rPr>
                <w:rFonts w:ascii="Arial" w:eastAsia="Arial" w:hAnsi="Arial" w:cs="Arial"/>
                <w:sz w:val="20"/>
                <w:szCs w:val="20"/>
              </w:rPr>
              <w:t>     </w:t>
            </w:r>
          </w:p>
        </w:tc>
      </w:tr>
      <w:tr w:rsidR="00304756" w14:paraId="2C1C67D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2E448" w14:textId="3D92958A" w:rsidR="00304756" w:rsidRDefault="00000000">
            <w:r>
              <w:rPr>
                <w:rFonts w:ascii="Arial" w:eastAsia="Arial" w:hAnsi="Arial" w:cs="Arial"/>
                <w:b/>
                <w:sz w:val="20"/>
                <w:szCs w:val="20"/>
              </w:rPr>
              <w:t xml:space="preserve">CNPJ/CPF nº: </w:t>
            </w:r>
            <w:sdt>
              <w:sdtPr>
                <w:rPr>
                  <w:rFonts w:ascii="Arial" w:eastAsia="Arial" w:hAnsi="Arial" w:cs="Arial"/>
                  <w:b/>
                  <w:sz w:val="20"/>
                  <w:szCs w:val="20"/>
                </w:rPr>
                <w:id w:val="1996378614"/>
                <w:placeholder>
                  <w:docPart w:val="DefaultPlaceholder_-1854013440"/>
                </w:placeholder>
              </w:sdtPr>
              <w:sdtEndPr>
                <w:rPr>
                  <w:b w:val="0"/>
                </w:rPr>
              </w:sdtEndPr>
              <w:sdtContent>
                <w:r>
                  <w:rPr>
                    <w:rFonts w:ascii="Arial" w:eastAsia="Arial" w:hAnsi="Arial" w:cs="Arial"/>
                    <w:sz w:val="20"/>
                    <w:szCs w:val="20"/>
                  </w:rPr>
                  <w:t>           </w:t>
                </w:r>
              </w:sdtContent>
            </w:sdt>
            <w:r>
              <w:rPr>
                <w:rFonts w:ascii="Arial" w:eastAsia="Arial" w:hAnsi="Arial" w:cs="Arial"/>
                <w:sz w:val="20"/>
                <w:szCs w:val="20"/>
              </w:rPr>
              <w:t>         </w:t>
            </w:r>
          </w:p>
        </w:tc>
      </w:tr>
      <w:tr w:rsidR="00304756" w14:paraId="739DAEB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75F3E" w14:textId="46D692D7" w:rsidR="00304756" w:rsidRDefault="00000000">
            <w:r>
              <w:rPr>
                <w:rFonts w:ascii="Arial" w:eastAsia="Arial" w:hAnsi="Arial" w:cs="Arial"/>
                <w:b/>
                <w:sz w:val="20"/>
                <w:szCs w:val="20"/>
              </w:rPr>
              <w:t>Endereço:</w:t>
            </w:r>
            <w:r>
              <w:t xml:space="preserve"> </w:t>
            </w:r>
            <w:r>
              <w:rPr>
                <w:rFonts w:ascii="Arial" w:eastAsia="Arial" w:hAnsi="Arial" w:cs="Arial"/>
                <w:sz w:val="20"/>
                <w:szCs w:val="20"/>
              </w:rPr>
              <w:t> </w:t>
            </w:r>
            <w:sdt>
              <w:sdtPr>
                <w:rPr>
                  <w:rFonts w:ascii="Arial" w:eastAsia="Arial" w:hAnsi="Arial" w:cs="Arial"/>
                  <w:sz w:val="20"/>
                  <w:szCs w:val="20"/>
                </w:rPr>
                <w:id w:val="1637303806"/>
                <w:placeholder>
                  <w:docPart w:val="DefaultPlaceholder_-1854013440"/>
                </w:placeholder>
              </w:sdtPr>
              <w:sdtContent>
                <w:r>
                  <w:rPr>
                    <w:rFonts w:ascii="Arial" w:eastAsia="Arial" w:hAnsi="Arial" w:cs="Arial"/>
                    <w:sz w:val="20"/>
                    <w:szCs w:val="20"/>
                  </w:rPr>
                  <w:t>    </w:t>
                </w:r>
              </w:sdtContent>
            </w:sdt>
          </w:p>
        </w:tc>
      </w:tr>
      <w:tr w:rsidR="00304756" w14:paraId="6784272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41FC9" w14:textId="0546E523" w:rsidR="00304756" w:rsidRDefault="00000000">
            <w:r>
              <w:rPr>
                <w:rFonts w:ascii="Arial" w:eastAsia="Arial" w:hAnsi="Arial" w:cs="Arial"/>
                <w:b/>
                <w:sz w:val="20"/>
                <w:szCs w:val="20"/>
              </w:rPr>
              <w:t>Telefone (comercial):</w:t>
            </w:r>
            <w:r>
              <w:t xml:space="preserve"> </w:t>
            </w:r>
            <w:r>
              <w:rPr>
                <w:rFonts w:ascii="Arial" w:eastAsia="Arial" w:hAnsi="Arial" w:cs="Arial"/>
                <w:sz w:val="20"/>
                <w:szCs w:val="20"/>
              </w:rPr>
              <w:t> </w:t>
            </w:r>
            <w:sdt>
              <w:sdtPr>
                <w:rPr>
                  <w:rFonts w:ascii="Arial" w:eastAsia="Arial" w:hAnsi="Arial" w:cs="Arial"/>
                  <w:sz w:val="20"/>
                  <w:szCs w:val="20"/>
                </w:rPr>
                <w:id w:val="396551191"/>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r>
              <w:rPr>
                <w:rFonts w:ascii="Arial" w:eastAsia="Arial" w:hAnsi="Arial" w:cs="Arial"/>
                <w:b/>
                <w:sz w:val="20"/>
                <w:szCs w:val="20"/>
              </w:rPr>
              <w:t xml:space="preserve"> </w:t>
            </w:r>
            <w:r>
              <w:rPr>
                <w:rFonts w:ascii="Arial" w:eastAsia="Arial" w:hAnsi="Arial" w:cs="Arial"/>
                <w:sz w:val="20"/>
                <w:szCs w:val="20"/>
              </w:rPr>
              <w:t>     </w:t>
            </w:r>
          </w:p>
        </w:tc>
      </w:tr>
      <w:tr w:rsidR="00304756" w14:paraId="4E12E5C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FDC4A" w14:textId="2C4E71F5" w:rsidR="00304756" w:rsidRDefault="00000000">
            <w:r>
              <w:rPr>
                <w:rFonts w:ascii="Arial" w:eastAsia="Arial" w:hAnsi="Arial" w:cs="Arial"/>
                <w:b/>
                <w:sz w:val="20"/>
                <w:szCs w:val="20"/>
              </w:rPr>
              <w:t xml:space="preserve">E-mail (comercial): </w:t>
            </w:r>
            <w:r>
              <w:rPr>
                <w:rFonts w:ascii="Arial" w:eastAsia="Arial" w:hAnsi="Arial" w:cs="Arial"/>
                <w:sz w:val="20"/>
                <w:szCs w:val="20"/>
              </w:rPr>
              <w:t> </w:t>
            </w:r>
            <w:sdt>
              <w:sdtPr>
                <w:rPr>
                  <w:rFonts w:ascii="Arial" w:eastAsia="Arial" w:hAnsi="Arial" w:cs="Arial"/>
                  <w:sz w:val="20"/>
                  <w:szCs w:val="20"/>
                </w:rPr>
                <w:id w:val="-1326667529"/>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p>
        </w:tc>
      </w:tr>
      <w:tr w:rsidR="00304756" w14:paraId="79E77BE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6473B" w14:textId="77777777" w:rsidR="00304756" w:rsidRDefault="00304756">
            <w:pPr>
              <w:ind w:left="-108"/>
              <w:jc w:val="center"/>
              <w:rPr>
                <w:rFonts w:ascii="Arial" w:eastAsia="Arial" w:hAnsi="Arial" w:cs="Arial"/>
                <w:b/>
                <w:sz w:val="16"/>
                <w:szCs w:val="16"/>
              </w:rPr>
            </w:pPr>
          </w:p>
        </w:tc>
      </w:tr>
      <w:tr w:rsidR="00304756" w14:paraId="622EBC7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8FBC0" w14:textId="77777777" w:rsidR="00304756" w:rsidRDefault="00000000">
            <w:pPr>
              <w:ind w:left="284"/>
            </w:pPr>
            <w:r>
              <w:rPr>
                <w:rFonts w:ascii="Arial" w:eastAsia="Arial" w:hAnsi="Arial" w:cs="Arial"/>
                <w:b/>
              </w:rPr>
              <w:t>2.</w:t>
            </w:r>
          </w:p>
        </w:tc>
      </w:tr>
      <w:tr w:rsidR="00304756" w14:paraId="523322E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0A7D3" w14:textId="1ECD24F8" w:rsidR="00304756" w:rsidRDefault="00000000">
            <w:r>
              <w:rPr>
                <w:rFonts w:ascii="Arial" w:eastAsia="Arial" w:hAnsi="Arial" w:cs="Arial"/>
                <w:b/>
                <w:sz w:val="20"/>
                <w:szCs w:val="20"/>
              </w:rPr>
              <w:t>Denominação ou nome:</w:t>
            </w:r>
            <w:r>
              <w:rPr>
                <w:rFonts w:ascii="Arial" w:eastAsia="Arial" w:hAnsi="Arial" w:cs="Arial"/>
                <w:sz w:val="20"/>
                <w:szCs w:val="20"/>
              </w:rPr>
              <w:t xml:space="preserve">  </w:t>
            </w:r>
            <w:sdt>
              <w:sdtPr>
                <w:rPr>
                  <w:rFonts w:ascii="Arial" w:eastAsia="Arial" w:hAnsi="Arial" w:cs="Arial"/>
                  <w:sz w:val="20"/>
                  <w:szCs w:val="20"/>
                </w:rPr>
                <w:id w:val="2116011491"/>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r>
              <w:rPr>
                <w:rFonts w:ascii="Arial" w:eastAsia="Arial" w:hAnsi="Arial" w:cs="Arial"/>
                <w:b/>
                <w:sz w:val="20"/>
                <w:szCs w:val="20"/>
              </w:rPr>
              <w:t xml:space="preserve"> </w:t>
            </w:r>
            <w:r>
              <w:rPr>
                <w:rFonts w:ascii="Arial" w:eastAsia="Arial" w:hAnsi="Arial" w:cs="Arial"/>
                <w:sz w:val="20"/>
                <w:szCs w:val="20"/>
              </w:rPr>
              <w:t>     </w:t>
            </w:r>
          </w:p>
        </w:tc>
      </w:tr>
      <w:tr w:rsidR="00304756" w14:paraId="1FFE21A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E6B7C" w14:textId="67A3C9F5" w:rsidR="00304756" w:rsidRDefault="00000000">
            <w:r>
              <w:rPr>
                <w:rFonts w:ascii="Arial" w:eastAsia="Arial" w:hAnsi="Arial" w:cs="Arial"/>
                <w:b/>
                <w:sz w:val="20"/>
                <w:szCs w:val="20"/>
              </w:rPr>
              <w:t xml:space="preserve">CNPJ/CPF nº: </w:t>
            </w:r>
            <w:r>
              <w:rPr>
                <w:rFonts w:ascii="Arial" w:eastAsia="Arial" w:hAnsi="Arial" w:cs="Arial"/>
                <w:sz w:val="20"/>
                <w:szCs w:val="20"/>
              </w:rPr>
              <w:t>  </w:t>
            </w:r>
            <w:sdt>
              <w:sdtPr>
                <w:rPr>
                  <w:rFonts w:ascii="Arial" w:eastAsia="Arial" w:hAnsi="Arial" w:cs="Arial"/>
                  <w:sz w:val="20"/>
                  <w:szCs w:val="20"/>
                </w:rPr>
                <w:id w:val="588199985"/>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p>
        </w:tc>
      </w:tr>
      <w:tr w:rsidR="00304756" w14:paraId="19153F9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EDB70" w14:textId="289706D9" w:rsidR="00304756" w:rsidRDefault="00000000">
            <w:r>
              <w:rPr>
                <w:rFonts w:ascii="Arial" w:eastAsia="Arial" w:hAnsi="Arial" w:cs="Arial"/>
                <w:b/>
                <w:sz w:val="20"/>
                <w:szCs w:val="20"/>
              </w:rPr>
              <w:t>Endereço:</w:t>
            </w:r>
            <w:r>
              <w:t xml:space="preserve"> </w:t>
            </w:r>
            <w:r>
              <w:rPr>
                <w:rFonts w:ascii="Arial" w:eastAsia="Arial" w:hAnsi="Arial" w:cs="Arial"/>
                <w:sz w:val="20"/>
                <w:szCs w:val="20"/>
              </w:rPr>
              <w:t> </w:t>
            </w:r>
            <w:sdt>
              <w:sdtPr>
                <w:rPr>
                  <w:rFonts w:ascii="Arial" w:eastAsia="Arial" w:hAnsi="Arial" w:cs="Arial"/>
                  <w:sz w:val="20"/>
                  <w:szCs w:val="20"/>
                </w:rPr>
                <w:id w:val="-1982063912"/>
                <w:placeholder>
                  <w:docPart w:val="DefaultPlaceholder_-1854013440"/>
                </w:placeholder>
              </w:sdtPr>
              <w:sdtContent>
                <w:r>
                  <w:rPr>
                    <w:rFonts w:ascii="Arial" w:eastAsia="Arial" w:hAnsi="Arial" w:cs="Arial"/>
                    <w:sz w:val="20"/>
                    <w:szCs w:val="20"/>
                  </w:rPr>
                  <w:t>    </w:t>
                </w:r>
              </w:sdtContent>
            </w:sdt>
          </w:p>
        </w:tc>
      </w:tr>
      <w:tr w:rsidR="00304756" w14:paraId="3F7ABE3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6417A" w14:textId="377FC5DF" w:rsidR="00304756" w:rsidRDefault="00000000">
            <w:r>
              <w:rPr>
                <w:rFonts w:ascii="Arial" w:eastAsia="Arial" w:hAnsi="Arial" w:cs="Arial"/>
                <w:b/>
                <w:sz w:val="20"/>
                <w:szCs w:val="20"/>
              </w:rPr>
              <w:t>Telefone (comercial):</w:t>
            </w:r>
            <w:r>
              <w:t xml:space="preserve"> </w:t>
            </w:r>
            <w:r>
              <w:rPr>
                <w:rFonts w:ascii="Arial" w:eastAsia="Arial" w:hAnsi="Arial" w:cs="Arial"/>
                <w:sz w:val="20"/>
                <w:szCs w:val="20"/>
              </w:rPr>
              <w:t> </w:t>
            </w:r>
            <w:sdt>
              <w:sdtPr>
                <w:rPr>
                  <w:rFonts w:ascii="Arial" w:eastAsia="Arial" w:hAnsi="Arial" w:cs="Arial"/>
                  <w:sz w:val="20"/>
                  <w:szCs w:val="20"/>
                </w:rPr>
                <w:id w:val="2007857598"/>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r>
              <w:rPr>
                <w:rFonts w:ascii="Arial" w:eastAsia="Arial" w:hAnsi="Arial" w:cs="Arial"/>
                <w:b/>
                <w:sz w:val="20"/>
                <w:szCs w:val="20"/>
              </w:rPr>
              <w:t xml:space="preserve"> </w:t>
            </w:r>
            <w:r>
              <w:rPr>
                <w:rFonts w:ascii="Arial" w:eastAsia="Arial" w:hAnsi="Arial" w:cs="Arial"/>
                <w:sz w:val="20"/>
                <w:szCs w:val="20"/>
              </w:rPr>
              <w:t>     </w:t>
            </w:r>
          </w:p>
        </w:tc>
      </w:tr>
      <w:tr w:rsidR="00304756" w14:paraId="1F59887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EFB3F" w14:textId="028C8B84" w:rsidR="00304756" w:rsidRDefault="00000000">
            <w:r>
              <w:rPr>
                <w:rFonts w:ascii="Arial" w:eastAsia="Arial" w:hAnsi="Arial" w:cs="Arial"/>
                <w:b/>
                <w:sz w:val="20"/>
                <w:szCs w:val="20"/>
              </w:rPr>
              <w:t xml:space="preserve">E-mail (comercial): </w:t>
            </w:r>
            <w:r>
              <w:rPr>
                <w:rFonts w:ascii="Arial" w:eastAsia="Arial" w:hAnsi="Arial" w:cs="Arial"/>
                <w:sz w:val="20"/>
                <w:szCs w:val="20"/>
              </w:rPr>
              <w:t> </w:t>
            </w:r>
            <w:sdt>
              <w:sdtPr>
                <w:rPr>
                  <w:rFonts w:ascii="Arial" w:eastAsia="Arial" w:hAnsi="Arial" w:cs="Arial"/>
                  <w:sz w:val="20"/>
                  <w:szCs w:val="20"/>
                </w:rPr>
                <w:id w:val="-912162193"/>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p>
        </w:tc>
      </w:tr>
      <w:tr w:rsidR="00304756" w14:paraId="51E8EE5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5ECC4" w14:textId="77777777" w:rsidR="00304756" w:rsidRDefault="00304756">
            <w:pPr>
              <w:ind w:left="-108"/>
              <w:jc w:val="center"/>
              <w:rPr>
                <w:rFonts w:ascii="Arial" w:eastAsia="Arial" w:hAnsi="Arial" w:cs="Arial"/>
                <w:b/>
                <w:sz w:val="16"/>
                <w:szCs w:val="16"/>
              </w:rPr>
            </w:pPr>
          </w:p>
        </w:tc>
      </w:tr>
      <w:tr w:rsidR="00304756" w14:paraId="5660413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DA42D" w14:textId="77777777" w:rsidR="00304756" w:rsidRDefault="00000000">
            <w:pPr>
              <w:widowControl w:val="0"/>
              <w:pBdr>
                <w:top w:val="nil"/>
                <w:left w:val="nil"/>
                <w:bottom w:val="nil"/>
                <w:right w:val="nil"/>
                <w:between w:val="nil"/>
              </w:pBdr>
              <w:ind w:left="284"/>
              <w:rPr>
                <w:color w:val="000000"/>
              </w:rPr>
            </w:pPr>
            <w:r>
              <w:rPr>
                <w:rFonts w:ascii="Arial" w:eastAsia="Arial" w:hAnsi="Arial" w:cs="Arial"/>
                <w:b/>
                <w:color w:val="000000"/>
              </w:rPr>
              <w:t>3.</w:t>
            </w:r>
          </w:p>
        </w:tc>
      </w:tr>
      <w:tr w:rsidR="00304756" w14:paraId="1B10E9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3BAC5" w14:textId="62A29B82" w:rsidR="00304756" w:rsidRDefault="00000000">
            <w:r>
              <w:rPr>
                <w:rFonts w:ascii="Arial" w:eastAsia="Arial" w:hAnsi="Arial" w:cs="Arial"/>
                <w:b/>
                <w:sz w:val="20"/>
                <w:szCs w:val="20"/>
              </w:rPr>
              <w:t>Denominação ou nome:</w:t>
            </w:r>
            <w:r>
              <w:rPr>
                <w:rFonts w:ascii="Arial" w:eastAsia="Arial" w:hAnsi="Arial" w:cs="Arial"/>
                <w:sz w:val="20"/>
                <w:szCs w:val="20"/>
              </w:rPr>
              <w:t xml:space="preserve"> </w:t>
            </w:r>
            <w:sdt>
              <w:sdtPr>
                <w:rPr>
                  <w:rFonts w:ascii="Arial" w:eastAsia="Arial" w:hAnsi="Arial" w:cs="Arial"/>
                  <w:sz w:val="20"/>
                  <w:szCs w:val="20"/>
                </w:rPr>
                <w:id w:val="644469946"/>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r>
              <w:rPr>
                <w:rFonts w:ascii="Arial" w:eastAsia="Arial" w:hAnsi="Arial" w:cs="Arial"/>
                <w:b/>
                <w:sz w:val="20"/>
                <w:szCs w:val="20"/>
              </w:rPr>
              <w:t xml:space="preserve"> </w:t>
            </w:r>
            <w:r>
              <w:rPr>
                <w:rFonts w:ascii="Arial" w:eastAsia="Arial" w:hAnsi="Arial" w:cs="Arial"/>
                <w:sz w:val="20"/>
                <w:szCs w:val="20"/>
              </w:rPr>
              <w:t>     </w:t>
            </w:r>
          </w:p>
        </w:tc>
      </w:tr>
      <w:tr w:rsidR="00304756" w14:paraId="3B2C189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7A183" w14:textId="69DFBF53" w:rsidR="00304756" w:rsidRDefault="00000000">
            <w:r>
              <w:rPr>
                <w:rFonts w:ascii="Arial" w:eastAsia="Arial" w:hAnsi="Arial" w:cs="Arial"/>
                <w:b/>
                <w:sz w:val="20"/>
                <w:szCs w:val="20"/>
              </w:rPr>
              <w:t xml:space="preserve">CNPJ/CPF nº: </w:t>
            </w:r>
            <w:sdt>
              <w:sdtPr>
                <w:rPr>
                  <w:rFonts w:ascii="Arial" w:eastAsia="Arial" w:hAnsi="Arial" w:cs="Arial"/>
                  <w:b/>
                  <w:sz w:val="20"/>
                  <w:szCs w:val="20"/>
                </w:rPr>
                <w:id w:val="-1888088935"/>
                <w:placeholder>
                  <w:docPart w:val="DefaultPlaceholder_-1854013440"/>
                </w:placeholder>
              </w:sdtPr>
              <w:sdtEndPr>
                <w:rPr>
                  <w:b w:val="0"/>
                </w:rPr>
              </w:sdtEndPr>
              <w:sdtContent>
                <w:r>
                  <w:rPr>
                    <w:rFonts w:ascii="Arial" w:eastAsia="Arial" w:hAnsi="Arial" w:cs="Arial"/>
                    <w:sz w:val="20"/>
                    <w:szCs w:val="20"/>
                  </w:rPr>
                  <w:t>        </w:t>
                </w:r>
              </w:sdtContent>
            </w:sdt>
            <w:r>
              <w:rPr>
                <w:rFonts w:ascii="Arial" w:eastAsia="Arial" w:hAnsi="Arial" w:cs="Arial"/>
                <w:sz w:val="20"/>
                <w:szCs w:val="20"/>
              </w:rPr>
              <w:t>            </w:t>
            </w:r>
          </w:p>
        </w:tc>
      </w:tr>
      <w:tr w:rsidR="00304756" w14:paraId="0DD5445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78E27" w14:textId="4CC703A8" w:rsidR="00304756" w:rsidRDefault="00000000">
            <w:r>
              <w:rPr>
                <w:rFonts w:ascii="Arial" w:eastAsia="Arial" w:hAnsi="Arial" w:cs="Arial"/>
                <w:b/>
                <w:sz w:val="20"/>
                <w:szCs w:val="20"/>
              </w:rPr>
              <w:t>Endereço:</w:t>
            </w:r>
            <w:r>
              <w:t xml:space="preserve"> </w:t>
            </w:r>
            <w:sdt>
              <w:sdtPr>
                <w:id w:val="331883401"/>
                <w:placeholder>
                  <w:docPart w:val="DefaultPlaceholder_-1854013440"/>
                </w:placeholder>
              </w:sdtPr>
              <w:sdtEndPr>
                <w:rPr>
                  <w:rFonts w:ascii="Arial" w:eastAsia="Arial" w:hAnsi="Arial" w:cs="Arial"/>
                  <w:sz w:val="20"/>
                  <w:szCs w:val="20"/>
                </w:rPr>
              </w:sdtEndPr>
              <w:sdtContent>
                <w:r>
                  <w:rPr>
                    <w:rFonts w:ascii="Arial" w:eastAsia="Arial" w:hAnsi="Arial" w:cs="Arial"/>
                    <w:sz w:val="20"/>
                    <w:szCs w:val="20"/>
                  </w:rPr>
                  <w:t>     </w:t>
                </w:r>
              </w:sdtContent>
            </w:sdt>
          </w:p>
        </w:tc>
      </w:tr>
      <w:tr w:rsidR="00304756" w14:paraId="50774BC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B6CBC" w14:textId="16DC648E" w:rsidR="00304756" w:rsidRDefault="00000000">
            <w:r>
              <w:rPr>
                <w:rFonts w:ascii="Arial" w:eastAsia="Arial" w:hAnsi="Arial" w:cs="Arial"/>
                <w:b/>
                <w:sz w:val="20"/>
                <w:szCs w:val="20"/>
              </w:rPr>
              <w:t>Telefone (comercial):</w:t>
            </w:r>
            <w:r>
              <w:t xml:space="preserve"> </w:t>
            </w:r>
            <w:r>
              <w:rPr>
                <w:rFonts w:ascii="Arial" w:eastAsia="Arial" w:hAnsi="Arial" w:cs="Arial"/>
                <w:sz w:val="20"/>
                <w:szCs w:val="20"/>
              </w:rPr>
              <w:t> </w:t>
            </w:r>
            <w:sdt>
              <w:sdtPr>
                <w:rPr>
                  <w:rFonts w:ascii="Arial" w:eastAsia="Arial" w:hAnsi="Arial" w:cs="Arial"/>
                  <w:sz w:val="20"/>
                  <w:szCs w:val="20"/>
                </w:rPr>
                <w:id w:val="1075088350"/>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r>
              <w:rPr>
                <w:rFonts w:ascii="Arial" w:eastAsia="Arial" w:hAnsi="Arial" w:cs="Arial"/>
                <w:b/>
                <w:sz w:val="20"/>
                <w:szCs w:val="20"/>
              </w:rPr>
              <w:t xml:space="preserve"> </w:t>
            </w:r>
            <w:r>
              <w:rPr>
                <w:rFonts w:ascii="Arial" w:eastAsia="Arial" w:hAnsi="Arial" w:cs="Arial"/>
                <w:sz w:val="20"/>
                <w:szCs w:val="20"/>
              </w:rPr>
              <w:t>     </w:t>
            </w:r>
          </w:p>
        </w:tc>
      </w:tr>
      <w:tr w:rsidR="00304756" w14:paraId="27E3AD4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3D9B5" w14:textId="3F88AC2B" w:rsidR="00304756" w:rsidRDefault="00000000">
            <w:r>
              <w:rPr>
                <w:rFonts w:ascii="Arial" w:eastAsia="Arial" w:hAnsi="Arial" w:cs="Arial"/>
                <w:b/>
                <w:sz w:val="20"/>
                <w:szCs w:val="20"/>
              </w:rPr>
              <w:t xml:space="preserve">E-mail (comercial): </w:t>
            </w:r>
            <w:sdt>
              <w:sdtPr>
                <w:rPr>
                  <w:rFonts w:ascii="Arial" w:eastAsia="Arial" w:hAnsi="Arial" w:cs="Arial"/>
                  <w:b/>
                  <w:sz w:val="20"/>
                  <w:szCs w:val="20"/>
                </w:rPr>
                <w:id w:val="-226307755"/>
                <w:placeholder>
                  <w:docPart w:val="DefaultPlaceholder_-1854013440"/>
                </w:placeholder>
              </w:sdtPr>
              <w:sdtEndPr>
                <w:rPr>
                  <w:b w:val="0"/>
                </w:rPr>
              </w:sdtEndPr>
              <w:sdtContent>
                <w:r>
                  <w:rPr>
                    <w:rFonts w:ascii="Arial" w:eastAsia="Arial" w:hAnsi="Arial" w:cs="Arial"/>
                    <w:sz w:val="20"/>
                    <w:szCs w:val="20"/>
                  </w:rPr>
                  <w:t>          </w:t>
                </w:r>
              </w:sdtContent>
            </w:sdt>
            <w:r>
              <w:rPr>
                <w:rFonts w:ascii="Arial" w:eastAsia="Arial" w:hAnsi="Arial" w:cs="Arial"/>
                <w:sz w:val="20"/>
                <w:szCs w:val="20"/>
              </w:rPr>
              <w:t>          </w:t>
            </w:r>
          </w:p>
        </w:tc>
      </w:tr>
      <w:tr w:rsidR="00304756" w14:paraId="4239E8DF"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A4870" w14:textId="77777777" w:rsidR="00304756" w:rsidRDefault="00304756">
            <w:pPr>
              <w:ind w:left="-108"/>
              <w:jc w:val="center"/>
              <w:rPr>
                <w:rFonts w:ascii="Arial" w:eastAsia="Arial" w:hAnsi="Arial" w:cs="Arial"/>
                <w:b/>
                <w:sz w:val="16"/>
                <w:szCs w:val="16"/>
              </w:rPr>
            </w:pPr>
          </w:p>
        </w:tc>
      </w:tr>
      <w:tr w:rsidR="00304756" w14:paraId="32D8C19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79A57" w14:textId="77777777" w:rsidR="00304756" w:rsidRDefault="00000000">
            <w:pPr>
              <w:widowControl w:val="0"/>
              <w:pBdr>
                <w:top w:val="nil"/>
                <w:left w:val="nil"/>
                <w:bottom w:val="nil"/>
                <w:right w:val="nil"/>
                <w:between w:val="nil"/>
              </w:pBdr>
              <w:ind w:left="284"/>
              <w:rPr>
                <w:color w:val="000000"/>
              </w:rPr>
            </w:pPr>
            <w:r>
              <w:rPr>
                <w:rFonts w:ascii="Arial" w:eastAsia="Arial" w:hAnsi="Arial" w:cs="Arial"/>
                <w:b/>
                <w:color w:val="000000"/>
              </w:rPr>
              <w:t>4.</w:t>
            </w:r>
          </w:p>
        </w:tc>
      </w:tr>
      <w:tr w:rsidR="00304756" w14:paraId="2AD3B05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78A5C" w14:textId="36F2ACAA" w:rsidR="00304756" w:rsidRDefault="00000000">
            <w:r>
              <w:rPr>
                <w:rFonts w:ascii="Arial" w:eastAsia="Arial" w:hAnsi="Arial" w:cs="Arial"/>
                <w:b/>
                <w:sz w:val="20"/>
                <w:szCs w:val="20"/>
              </w:rPr>
              <w:t>Denominação ou nome:</w:t>
            </w:r>
            <w:r>
              <w:rPr>
                <w:rFonts w:ascii="Arial" w:eastAsia="Arial" w:hAnsi="Arial" w:cs="Arial"/>
                <w:sz w:val="20"/>
                <w:szCs w:val="20"/>
              </w:rPr>
              <w:t xml:space="preserve">  </w:t>
            </w:r>
            <w:sdt>
              <w:sdtPr>
                <w:rPr>
                  <w:rFonts w:ascii="Arial" w:eastAsia="Arial" w:hAnsi="Arial" w:cs="Arial"/>
                  <w:sz w:val="20"/>
                  <w:szCs w:val="20"/>
                </w:rPr>
                <w:id w:val="766350630"/>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r>
              <w:rPr>
                <w:rFonts w:ascii="Arial" w:eastAsia="Arial" w:hAnsi="Arial" w:cs="Arial"/>
                <w:b/>
                <w:sz w:val="20"/>
                <w:szCs w:val="20"/>
              </w:rPr>
              <w:t xml:space="preserve"> </w:t>
            </w:r>
            <w:r>
              <w:rPr>
                <w:rFonts w:ascii="Arial" w:eastAsia="Arial" w:hAnsi="Arial" w:cs="Arial"/>
                <w:sz w:val="20"/>
                <w:szCs w:val="20"/>
              </w:rPr>
              <w:t>     </w:t>
            </w:r>
          </w:p>
        </w:tc>
      </w:tr>
      <w:tr w:rsidR="00304756" w14:paraId="1BFC7DF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17119" w14:textId="278C9DC2" w:rsidR="00304756" w:rsidRDefault="00000000">
            <w:r>
              <w:rPr>
                <w:rFonts w:ascii="Arial" w:eastAsia="Arial" w:hAnsi="Arial" w:cs="Arial"/>
                <w:b/>
                <w:sz w:val="20"/>
                <w:szCs w:val="20"/>
              </w:rPr>
              <w:t xml:space="preserve">CNPJ/CPF nº: </w:t>
            </w:r>
            <w:sdt>
              <w:sdtPr>
                <w:rPr>
                  <w:rFonts w:ascii="Arial" w:eastAsia="Arial" w:hAnsi="Arial" w:cs="Arial"/>
                  <w:b/>
                  <w:sz w:val="20"/>
                  <w:szCs w:val="20"/>
                </w:rPr>
                <w:id w:val="-1323803832"/>
                <w:placeholder>
                  <w:docPart w:val="DefaultPlaceholder_-1854013440"/>
                </w:placeholder>
              </w:sdtPr>
              <w:sdtEndPr>
                <w:rPr>
                  <w:b w:val="0"/>
                </w:rPr>
              </w:sdtEndPr>
              <w:sdtContent>
                <w:r>
                  <w:rPr>
                    <w:rFonts w:ascii="Arial" w:eastAsia="Arial" w:hAnsi="Arial" w:cs="Arial"/>
                    <w:sz w:val="20"/>
                    <w:szCs w:val="20"/>
                  </w:rPr>
                  <w:t>        </w:t>
                </w:r>
              </w:sdtContent>
            </w:sdt>
            <w:r>
              <w:rPr>
                <w:rFonts w:ascii="Arial" w:eastAsia="Arial" w:hAnsi="Arial" w:cs="Arial"/>
                <w:sz w:val="20"/>
                <w:szCs w:val="20"/>
              </w:rPr>
              <w:t>            </w:t>
            </w:r>
          </w:p>
        </w:tc>
      </w:tr>
      <w:tr w:rsidR="00304756" w14:paraId="242B977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A0556" w14:textId="68CBF357" w:rsidR="00304756" w:rsidRDefault="00000000">
            <w:r>
              <w:rPr>
                <w:rFonts w:ascii="Arial" w:eastAsia="Arial" w:hAnsi="Arial" w:cs="Arial"/>
                <w:b/>
                <w:sz w:val="20"/>
                <w:szCs w:val="20"/>
              </w:rPr>
              <w:t>Endereço:</w:t>
            </w:r>
            <w:r>
              <w:t xml:space="preserve"> </w:t>
            </w:r>
            <w:r>
              <w:rPr>
                <w:rFonts w:ascii="Arial" w:eastAsia="Arial" w:hAnsi="Arial" w:cs="Arial"/>
                <w:sz w:val="20"/>
                <w:szCs w:val="20"/>
              </w:rPr>
              <w:t> </w:t>
            </w:r>
            <w:sdt>
              <w:sdtPr>
                <w:rPr>
                  <w:rFonts w:ascii="Arial" w:eastAsia="Arial" w:hAnsi="Arial" w:cs="Arial"/>
                  <w:sz w:val="20"/>
                  <w:szCs w:val="20"/>
                </w:rPr>
                <w:id w:val="-427430347"/>
                <w:placeholder>
                  <w:docPart w:val="DefaultPlaceholder_-1854013440"/>
                </w:placeholder>
              </w:sdtPr>
              <w:sdtContent>
                <w:r>
                  <w:rPr>
                    <w:rFonts w:ascii="Arial" w:eastAsia="Arial" w:hAnsi="Arial" w:cs="Arial"/>
                    <w:sz w:val="20"/>
                    <w:szCs w:val="20"/>
                  </w:rPr>
                  <w:t>    </w:t>
                </w:r>
              </w:sdtContent>
            </w:sdt>
          </w:p>
        </w:tc>
      </w:tr>
      <w:tr w:rsidR="00304756" w14:paraId="26F950B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DDD23" w14:textId="634B6E51" w:rsidR="00304756" w:rsidRDefault="00000000">
            <w:r>
              <w:rPr>
                <w:rFonts w:ascii="Arial" w:eastAsia="Arial" w:hAnsi="Arial" w:cs="Arial"/>
                <w:b/>
                <w:sz w:val="20"/>
                <w:szCs w:val="20"/>
              </w:rPr>
              <w:t>Telefone (comercial):</w:t>
            </w:r>
            <w:r>
              <w:t xml:space="preserve"> </w:t>
            </w:r>
            <w:sdt>
              <w:sdtPr>
                <w:id w:val="-1079524831"/>
                <w:placeholder>
                  <w:docPart w:val="DefaultPlaceholder_-1854013440"/>
                </w:placeholder>
              </w:sdtPr>
              <w:sdtEndPr>
                <w:rPr>
                  <w:rFonts w:ascii="Arial" w:eastAsia="Arial" w:hAnsi="Arial" w:cs="Arial"/>
                  <w:sz w:val="20"/>
                  <w:szCs w:val="20"/>
                </w:rPr>
              </w:sdtEndPr>
              <w:sdtContent>
                <w:r>
                  <w:rPr>
                    <w:rFonts w:ascii="Arial" w:eastAsia="Arial" w:hAnsi="Arial" w:cs="Arial"/>
                    <w:sz w:val="20"/>
                    <w:szCs w:val="20"/>
                  </w:rPr>
                  <w:t>           </w:t>
                </w:r>
              </w:sdtContent>
            </w:sdt>
            <w:r>
              <w:rPr>
                <w:rFonts w:ascii="Arial" w:eastAsia="Arial" w:hAnsi="Arial" w:cs="Arial"/>
                <w:sz w:val="20"/>
                <w:szCs w:val="20"/>
              </w:rPr>
              <w:t>    </w:t>
            </w:r>
            <w:r>
              <w:rPr>
                <w:rFonts w:ascii="Arial" w:eastAsia="Arial" w:hAnsi="Arial" w:cs="Arial"/>
                <w:b/>
                <w:sz w:val="20"/>
                <w:szCs w:val="20"/>
              </w:rPr>
              <w:t xml:space="preserve"> </w:t>
            </w:r>
            <w:r>
              <w:rPr>
                <w:rFonts w:ascii="Arial" w:eastAsia="Arial" w:hAnsi="Arial" w:cs="Arial"/>
                <w:sz w:val="20"/>
                <w:szCs w:val="20"/>
              </w:rPr>
              <w:t>     </w:t>
            </w:r>
          </w:p>
        </w:tc>
      </w:tr>
      <w:tr w:rsidR="00304756" w14:paraId="2FB6E9F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9935B" w14:textId="62079A4E" w:rsidR="00304756" w:rsidRDefault="00000000">
            <w:r>
              <w:rPr>
                <w:rFonts w:ascii="Arial" w:eastAsia="Arial" w:hAnsi="Arial" w:cs="Arial"/>
                <w:b/>
                <w:sz w:val="20"/>
                <w:szCs w:val="20"/>
              </w:rPr>
              <w:t xml:space="preserve">E-mail (comercial): </w:t>
            </w:r>
            <w:r>
              <w:rPr>
                <w:rFonts w:ascii="Arial" w:eastAsia="Arial" w:hAnsi="Arial" w:cs="Arial"/>
                <w:sz w:val="20"/>
                <w:szCs w:val="20"/>
              </w:rPr>
              <w:t> </w:t>
            </w:r>
            <w:sdt>
              <w:sdtPr>
                <w:rPr>
                  <w:rFonts w:ascii="Arial" w:eastAsia="Arial" w:hAnsi="Arial" w:cs="Arial"/>
                  <w:sz w:val="20"/>
                  <w:szCs w:val="20"/>
                </w:rPr>
                <w:id w:val="-1318180737"/>
                <w:placeholder>
                  <w:docPart w:val="DefaultPlaceholder_-1854013440"/>
                </w:placeholder>
              </w:sdtPr>
              <w:sdtContent>
                <w:r>
                  <w:rPr>
                    <w:rFonts w:ascii="Arial" w:eastAsia="Arial" w:hAnsi="Arial" w:cs="Arial"/>
                    <w:sz w:val="20"/>
                    <w:szCs w:val="20"/>
                  </w:rPr>
                  <w:t>            </w:t>
                </w:r>
              </w:sdtContent>
            </w:sdt>
            <w:r>
              <w:rPr>
                <w:rFonts w:ascii="Arial" w:eastAsia="Arial" w:hAnsi="Arial" w:cs="Arial"/>
                <w:sz w:val="20"/>
                <w:szCs w:val="20"/>
              </w:rPr>
              <w:t>       </w:t>
            </w:r>
          </w:p>
        </w:tc>
      </w:tr>
      <w:tr w:rsidR="00304756" w14:paraId="3D8FCB9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A95C1" w14:textId="77777777" w:rsidR="00304756" w:rsidRDefault="00304756">
            <w:pPr>
              <w:jc w:val="both"/>
              <w:rPr>
                <w:rFonts w:ascii="Arial" w:eastAsia="Arial" w:hAnsi="Arial" w:cs="Arial"/>
                <w:sz w:val="16"/>
                <w:szCs w:val="16"/>
              </w:rPr>
            </w:pPr>
          </w:p>
        </w:tc>
      </w:tr>
      <w:tr w:rsidR="00304756" w14:paraId="42FA0C5C" w14:textId="77777777">
        <w:trPr>
          <w:trHeight w:val="812"/>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2BF84" w14:textId="77777777" w:rsidR="00304756" w:rsidRDefault="00000000">
            <w:pPr>
              <w:jc w:val="both"/>
            </w:pPr>
            <w:r>
              <w:rPr>
                <w:rFonts w:ascii="Arial" w:eastAsia="Arial" w:hAnsi="Arial" w:cs="Arial"/>
                <w:sz w:val="20"/>
                <w:szCs w:val="20"/>
              </w:rPr>
              <w:t xml:space="preserve">As Contratantes se obrigam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r>
    </w:tbl>
    <w:p w14:paraId="0DB9045C" w14:textId="77777777" w:rsidR="00304756" w:rsidRDefault="00304756">
      <w:pPr>
        <w:rPr>
          <w:rFonts w:ascii="Garamond" w:eastAsia="Garamond" w:hAnsi="Garamond" w:cs="Garamond"/>
        </w:rPr>
      </w:pPr>
    </w:p>
    <w:p w14:paraId="0DE8F639" w14:textId="77777777" w:rsidR="00304756" w:rsidRDefault="00304756">
      <w:pPr>
        <w:rPr>
          <w:rFonts w:ascii="Garamond" w:eastAsia="Garamond" w:hAnsi="Garamond" w:cs="Garamond"/>
        </w:rPr>
      </w:pPr>
    </w:p>
    <w:p w14:paraId="3D3A900B" w14:textId="77777777" w:rsidR="00304756" w:rsidRDefault="00304756">
      <w:pPr>
        <w:rPr>
          <w:rFonts w:ascii="Garamond" w:eastAsia="Garamond" w:hAnsi="Garamond" w:cs="Garamond"/>
        </w:rPr>
      </w:pPr>
    </w:p>
    <w:p w14:paraId="0AB4DDB3" w14:textId="77777777" w:rsidR="00304756" w:rsidRDefault="00304756">
      <w:pPr>
        <w:rPr>
          <w:rFonts w:ascii="Garamond" w:eastAsia="Garamond" w:hAnsi="Garamond" w:cs="Garamond"/>
        </w:rPr>
      </w:pPr>
    </w:p>
    <w:p w14:paraId="57A9DE7D" w14:textId="77777777" w:rsidR="00304756" w:rsidRDefault="00304756">
      <w:pPr>
        <w:rPr>
          <w:rFonts w:ascii="Garamond" w:eastAsia="Garamond" w:hAnsi="Garamond" w:cs="Garamond"/>
        </w:rPr>
      </w:pPr>
    </w:p>
    <w:p w14:paraId="2AC93FAC" w14:textId="77777777" w:rsidR="00304756" w:rsidRDefault="00304756">
      <w:pPr>
        <w:rPr>
          <w:rFonts w:ascii="Garamond" w:eastAsia="Garamond" w:hAnsi="Garamond" w:cs="Garamond"/>
          <w:sz w:val="20"/>
          <w:szCs w:val="20"/>
        </w:rPr>
      </w:pPr>
    </w:p>
    <w:sectPr w:rsidR="00304756">
      <w:headerReference w:type="even" r:id="rId10"/>
      <w:headerReference w:type="default" r:id="rId11"/>
      <w:footerReference w:type="even" r:id="rId12"/>
      <w:footerReference w:type="default" r:id="rId13"/>
      <w:headerReference w:type="first" r:id="rId14"/>
      <w:footerReference w:type="first" r:id="rId15"/>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5F1BA" w14:textId="77777777" w:rsidR="007035B0" w:rsidRDefault="007035B0">
      <w:r>
        <w:separator/>
      </w:r>
    </w:p>
  </w:endnote>
  <w:endnote w:type="continuationSeparator" w:id="0">
    <w:p w14:paraId="4B355D3D" w14:textId="77777777" w:rsidR="007035B0" w:rsidRDefault="00703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1B970AA-0C64-45AD-B6DE-361AA7F037F4}"/>
    <w:embedBold r:id="rId2" w:fontKey="{805D70E1-21B4-445F-976C-A3BF961DF48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BD0FE83-6EA4-4808-8112-3658915ED8BF}"/>
    <w:embedItalic r:id="rId4" w:fontKey="{F7F104AB-502F-44F5-AF0A-7EA3ED74E7F1}"/>
  </w:font>
  <w:font w:name="Tahoma">
    <w:panose1 w:val="020B0604030504040204"/>
    <w:charset w:val="00"/>
    <w:family w:val="swiss"/>
    <w:pitch w:val="variable"/>
    <w:sig w:usb0="E1002EFF" w:usb1="C000605B" w:usb2="00000029" w:usb3="00000000" w:csb0="000101FF" w:csb1="00000000"/>
    <w:embedRegular r:id="rId5" w:fontKey="{F4D3579D-D845-4DA2-A52E-565404A3BCBB}"/>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795D18AC-7D96-4870-B1EC-AEB859458E36}"/>
  </w:font>
  <w:font w:name="MS Gothic">
    <w:altName w:val="ＭＳ ゴシック"/>
    <w:panose1 w:val="020B0609070205080204"/>
    <w:charset w:val="80"/>
    <w:family w:val="modern"/>
    <w:pitch w:val="fixed"/>
    <w:sig w:usb0="E00002FF" w:usb1="6AC7FDFB" w:usb2="08000012" w:usb3="00000000" w:csb0="0002009F" w:csb1="00000000"/>
    <w:embedRegular r:id="rId7" w:subsetted="1" w:fontKey="{022EB2CC-1F02-41B4-8BBE-F6A9B4957817}"/>
  </w:font>
  <w:font w:name="Garamond">
    <w:panose1 w:val="02020404030301010803"/>
    <w:charset w:val="00"/>
    <w:family w:val="roman"/>
    <w:pitch w:val="variable"/>
    <w:sig w:usb0="00000287" w:usb1="00000000" w:usb2="00000000" w:usb3="00000000" w:csb0="0000009F" w:csb1="00000000"/>
    <w:embedRegular r:id="rId8" w:fontKey="{A03702AD-DA25-4554-9975-BED1E985DF47}"/>
  </w:font>
  <w:font w:name="Calibri Light">
    <w:panose1 w:val="020F0302020204030204"/>
    <w:charset w:val="00"/>
    <w:family w:val="swiss"/>
    <w:pitch w:val="variable"/>
    <w:sig w:usb0="E4002EFF" w:usb1="C200247B" w:usb2="00000009" w:usb3="00000000" w:csb0="000001FF" w:csb1="00000000"/>
    <w:embedRegular r:id="rId9" w:fontKey="{1A1729FB-9667-4022-96B8-DFC83C9A7A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8090F" w14:textId="77777777" w:rsidR="00304756" w:rsidRDefault="00000000">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000000">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-685799</wp:posOffset>
              </wp:positionH>
              <wp:positionV relativeFrom="paragraph">
                <wp:posOffset>10210800</wp:posOffset>
              </wp:positionV>
              <wp:extent cx="7579360" cy="292100"/>
              <wp:effectExtent b="0" l="0" r="0" t="0"/>
              <wp:wrapNone/>
              <wp:docPr descr="{&quot;HashCode&quot;:2100983214,&quot;Height&quot;:841.0,&quot;Width&quot;:595.0,&quot;Placement&quot;:&quot;Footer&quot;,&quot;Index&quot;:&quot;Primary&quot;,&quot;Section&quot;:1,&quot;Top&quot;:0.0,&quot;Left&quot;:0.0}" id="3" name="image1.png"/>
              <a:graphic>
                <a:graphicData uri="http://schemas.openxmlformats.org/drawingml/2006/picture">
                  <pic:pic>
                    <pic:nvPicPr>
                      <pic:cNvPr descr="{&quot;HashCode&quot;:2100983214,&quot;Height&quot;:841.0,&quot;Width&quot;:595.0,&quot;Placement&quot;:&quot;Footer&quot;,&quot;Index&quot;:&quot;Primary&quot;,&quot;Section&quot;:1,&quot;Top&quot;:0.0,&quot;Left&quot;:0.0}" id="0" name="image1.png"/>
                      <pic:cNvPicPr preferRelativeResize="0"/>
                    </pic:nvPicPr>
                    <pic:blipFill>
                      <a:blip r:embed="rId1"/>
                      <a:srcRect/>
                      <a:stretch>
                        <a:fillRect/>
                      </a:stretch>
                    </pic:blipFill>
                    <pic:spPr>
                      <a:xfrm>
                        <a:off x="0" y="0"/>
                        <a:ext cx="7579360" cy="292100"/>
                      </a:xfrm>
                      <a:prstGeom prst="rect"/>
                      <a:ln/>
                    </pic:spPr>
                  </pic:pic>
                </a:graphicData>
              </a:graphic>
            </wp:anchor>
          </w:drawing>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28BEE" w14:textId="77777777" w:rsidR="007035B0" w:rsidRDefault="007035B0">
      <w:r>
        <w:separator/>
      </w:r>
    </w:p>
  </w:footnote>
  <w:footnote w:type="continuationSeparator" w:id="0">
    <w:p w14:paraId="68D5358B" w14:textId="77777777" w:rsidR="007035B0" w:rsidRDefault="00703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5FBC" w14:textId="77777777" w:rsidR="00304756" w:rsidRDefault="00000000">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FFF79B3" w14:textId="77777777" w:rsidR="00304756" w:rsidRDefault="00000000">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46ECB007" w14:textId="77777777" w:rsidR="00304756" w:rsidRDefault="00000000">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Versão 1.</w:t>
    </w:r>
    <w:r>
      <w:rPr>
        <w:rFonts w:ascii="Arial" w:eastAsia="Arial" w:hAnsi="Arial" w:cs="Arial"/>
        <w:i/>
        <w:sz w:val="16"/>
        <w:szCs w:val="16"/>
      </w:rPr>
      <w:t>3</w:t>
    </w:r>
    <w:r>
      <w:rPr>
        <w:rFonts w:ascii="Arial" w:eastAsia="Arial" w:hAnsi="Arial" w:cs="Arial"/>
        <w:i/>
        <w:color w:val="000000"/>
        <w:sz w:val="16"/>
        <w:szCs w:val="16"/>
      </w:rPr>
      <w:t xml:space="preserve"> (202</w:t>
    </w:r>
    <w:r>
      <w:rPr>
        <w:rFonts w:ascii="Arial" w:eastAsia="Arial" w:hAnsi="Arial" w:cs="Arial"/>
        <w:i/>
        <w:sz w:val="16"/>
        <w:szCs w:val="16"/>
      </w:rPr>
      <w:t>4</w:t>
    </w:r>
    <w:r>
      <w:rPr>
        <w:rFonts w:ascii="Arial" w:eastAsia="Arial" w:hAnsi="Arial" w:cs="Arial"/>
        <w:i/>
        <w:color w:val="000000"/>
        <w:sz w:val="16"/>
        <w:szCs w:val="16"/>
      </w:rPr>
      <w:t xml:space="preserve"> </w:t>
    </w:r>
    <w:r>
      <w:rPr>
        <w:rFonts w:ascii="Arial" w:eastAsia="Arial" w:hAnsi="Arial" w:cs="Arial"/>
        <w:i/>
        <w:sz w:val="16"/>
        <w:szCs w:val="16"/>
      </w:rPr>
      <w:t>11</w:t>
    </w:r>
    <w:r>
      <w:rPr>
        <w:rFonts w:ascii="Arial" w:eastAsia="Arial" w:hAnsi="Arial" w:cs="Arial"/>
        <w:i/>
        <w:color w:val="000000"/>
        <w:sz w:val="16"/>
        <w:szCs w:val="16"/>
      </w:rPr>
      <w:t xml:space="preserve"> </w:t>
    </w:r>
    <w:r>
      <w:rPr>
        <w:rFonts w:ascii="Arial" w:eastAsia="Arial" w:hAnsi="Arial" w:cs="Arial"/>
        <w:i/>
        <w:sz w:val="16"/>
        <w:szCs w:val="16"/>
      </w:rPr>
      <w:t>01</w:t>
    </w:r>
    <w:r>
      <w:rPr>
        <w:rFonts w:ascii="Arial" w:eastAsia="Arial" w:hAnsi="Arial" w:cs="Arial"/>
        <w:i/>
        <w:color w:val="000000"/>
        <w:sz w:val="16"/>
        <w:szCs w:val="16"/>
      </w:rPr>
      <w:t>)</w:t>
    </w:r>
  </w:p>
  <w:p w14:paraId="0129DAE2" w14:textId="77777777" w:rsidR="00304756" w:rsidRDefault="00304756">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1"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3"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4"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2"/>
  </w:num>
  <w:num w:numId="2" w16cid:durableId="60910973">
    <w:abstractNumId w:val="3"/>
  </w:num>
  <w:num w:numId="3" w16cid:durableId="2081320191">
    <w:abstractNumId w:val="16"/>
  </w:num>
  <w:num w:numId="4" w16cid:durableId="265158720">
    <w:abstractNumId w:val="14"/>
  </w:num>
  <w:num w:numId="5" w16cid:durableId="1514952845">
    <w:abstractNumId w:val="4"/>
  </w:num>
  <w:num w:numId="6" w16cid:durableId="801731163">
    <w:abstractNumId w:val="13"/>
  </w:num>
  <w:num w:numId="7" w16cid:durableId="1262059154">
    <w:abstractNumId w:val="10"/>
  </w:num>
  <w:num w:numId="8" w16cid:durableId="1444422924">
    <w:abstractNumId w:val="9"/>
  </w:num>
  <w:num w:numId="9" w16cid:durableId="2143499514">
    <w:abstractNumId w:val="2"/>
  </w:num>
  <w:num w:numId="10" w16cid:durableId="519515299">
    <w:abstractNumId w:val="0"/>
  </w:num>
  <w:num w:numId="11" w16cid:durableId="1149059449">
    <w:abstractNumId w:val="5"/>
  </w:num>
  <w:num w:numId="12" w16cid:durableId="303119127">
    <w:abstractNumId w:val="1"/>
  </w:num>
  <w:num w:numId="13" w16cid:durableId="726605707">
    <w:abstractNumId w:val="11"/>
  </w:num>
  <w:num w:numId="14" w16cid:durableId="1914662954">
    <w:abstractNumId w:val="15"/>
  </w:num>
  <w:num w:numId="15" w16cid:durableId="1343317769">
    <w:abstractNumId w:val="8"/>
  </w:num>
  <w:num w:numId="16" w16cid:durableId="1340545994">
    <w:abstractNumId w:val="7"/>
  </w:num>
  <w:num w:numId="17" w16cid:durableId="184859680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nicius Menk Navarro">
    <w15:presenceInfo w15:providerId="AD" w15:userId="S::vinicius.menk@neoway.com.br::f0fb2809-a6a6-49bf-9b0c-0d297169a1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S+oaTVGBCXwFbws+Rlso/72cJRY3NRmETHJo1LBF4rWX+QJAuegyoCvOEw21nv4JwwXxxLh5zLG1N1ABPEnXHg==" w:salt="5TE6hm6jk5G0g6kqnhrgj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1A6198"/>
    <w:rsid w:val="00304756"/>
    <w:rsid w:val="004849C5"/>
    <w:rsid w:val="004C4DD2"/>
    <w:rsid w:val="007035B0"/>
    <w:rsid w:val="00770F79"/>
    <w:rsid w:val="008F66A7"/>
    <w:rsid w:val="009B2760"/>
    <w:rsid w:val="00B61187"/>
    <w:rsid w:val="00F719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pPr>
      <w:tabs>
        <w:tab w:val="center" w:pos="4419"/>
        <w:tab w:val="right" w:pos="8838"/>
      </w:tabs>
    </w:pPr>
  </w:style>
  <w:style w:type="character" w:customStyle="1" w:styleId="CabealhoChar">
    <w:name w:val="Cabeçalho Char"/>
    <w:rPr>
      <w:rFonts w:ascii="Times New Roman" w:eastAsia="Times New Roman" w:hAnsi="Times New Roman" w:cs="Times New Roman"/>
      <w:sz w:val="24"/>
      <w:szCs w:val="24"/>
      <w:lang w:eastAsia="pt-BR"/>
    </w:rPr>
  </w:style>
  <w:style w:type="paragraph" w:styleId="Rodap">
    <w:name w:val="footer"/>
    <w:basedOn w:val="Normal"/>
    <w:pPr>
      <w:tabs>
        <w:tab w:val="center" w:pos="4419"/>
        <w:tab w:val="right" w:pos="8838"/>
      </w:tabs>
    </w:pPr>
  </w:style>
  <w:style w:type="character" w:customStyle="1" w:styleId="RodapChar">
    <w:name w:val="Rodapé Char"/>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character" w:styleId="TextodoEspaoReservado">
    <w:name w:val="Placeholder Text"/>
    <w:basedOn w:val="Fontepargpadro"/>
    <w:uiPriority w:val="99"/>
    <w:semiHidden/>
    <w:rsid w:val="00F719A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ral"/>
          <w:gallery w:val="placeholder"/>
        </w:category>
        <w:types>
          <w:type w:val="bbPlcHdr"/>
        </w:types>
        <w:behaviors>
          <w:behavior w:val="content"/>
        </w:behaviors>
        <w:guid w:val="{E6F90D19-6EB6-4D14-B809-0BC4F08AC59D}"/>
      </w:docPartPr>
      <w:docPartBody>
        <w:p w:rsidR="00000000" w:rsidRDefault="00973B55">
          <w:r w:rsidRPr="00A910C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3F03F6"/>
    <w:rsid w:val="004C4DD2"/>
    <w:rsid w:val="00973B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73B5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3788</Words>
  <Characters>20459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Micali Junior</dc:creator>
  <cp:lastModifiedBy>Vinicius Menk Navarro</cp:lastModifiedBy>
  <cp:revision>2</cp:revision>
  <dcterms:created xsi:type="dcterms:W3CDTF">2024-12-02T13:37:00Z</dcterms:created>
  <dcterms:modified xsi:type="dcterms:W3CDTF">2024-12-02T13:37:00Z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